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"/>
        <w:tblpPr w:leftFromText="180" w:rightFromText="180" w:vertAnchor="page" w:horzAnchor="margin" w:tblpY="421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E57F3C" w:rsidRPr="00056468" w:rsidTr="00E57F3C">
        <w:tc>
          <w:tcPr>
            <w:tcW w:w="4644" w:type="dxa"/>
            <w:gridSpan w:val="5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 1 </w:t>
            </w: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Счет предметов </w:t>
            </w:r>
          </w:p>
        </w:tc>
        <w:tc>
          <w:tcPr>
            <w:tcW w:w="4927" w:type="dxa"/>
            <w:gridSpan w:val="4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F3C" w:rsidRPr="00056468" w:rsidTr="00E57F3C">
        <w:tc>
          <w:tcPr>
            <w:tcW w:w="4644" w:type="dxa"/>
            <w:gridSpan w:val="5"/>
          </w:tcPr>
          <w:p w:rsidR="00E57F3C" w:rsidRPr="00056468" w:rsidRDefault="00E57F3C" w:rsidP="00A652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F3C" w:rsidRPr="00056468" w:rsidTr="00E57F3C">
        <w:tc>
          <w:tcPr>
            <w:tcW w:w="4644" w:type="dxa"/>
            <w:gridSpan w:val="5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E57F3C" w:rsidRPr="00056468" w:rsidTr="00E57F3C">
        <w:trPr>
          <w:trHeight w:val="1142"/>
        </w:trPr>
        <w:tc>
          <w:tcPr>
            <w:tcW w:w="2802" w:type="dxa"/>
            <w:gridSpan w:val="3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E57F3C" w:rsidRPr="00056468" w:rsidRDefault="00E57F3C" w:rsidP="00E57F3C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>1.1.1.1 понимать образование натуральных чисел и числа нуль;</w:t>
            </w:r>
          </w:p>
          <w:p w:rsidR="00E57F3C" w:rsidRDefault="00E57F3C" w:rsidP="00E57F3C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>считать в прямом и 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тном порядке в пределах 10</w:t>
            </w: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>; определять место числа в натуральном ряду чисел</w:t>
            </w:r>
          </w:p>
          <w:p w:rsidR="00E57F3C" w:rsidRPr="00056468" w:rsidRDefault="00E57F3C" w:rsidP="00E57F3C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>1.5.2.1 отличать цифру от числа, наглядно изображать однозначные числа разными способами (совокупностями точек, палочек) и на числовом луче</w:t>
            </w:r>
          </w:p>
        </w:tc>
      </w:tr>
      <w:tr w:rsidR="00E57F3C" w:rsidRPr="00056468" w:rsidTr="00E57F3C">
        <w:trPr>
          <w:trHeight w:val="2263"/>
        </w:trPr>
        <w:tc>
          <w:tcPr>
            <w:tcW w:w="2802" w:type="dxa"/>
            <w:gridSpan w:val="3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E57F3C" w:rsidRPr="00056468" w:rsidRDefault="00E57F3C" w:rsidP="00E57F3C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</w:rPr>
              <w:t xml:space="preserve">Все учащиеся будут: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 в прямом и обратном порядке до 10 , </w:t>
            </w:r>
          </w:p>
          <w:p w:rsidR="00E57F3C" w:rsidRPr="00056468" w:rsidRDefault="00E57F3C" w:rsidP="00E57F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 изображать однозначные числа разными способами (совокупностями точек, палочек) и на числовом луче</w:t>
            </w:r>
          </w:p>
          <w:p w:rsidR="00E57F3C" w:rsidRDefault="00E57F3C" w:rsidP="00E57F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Большинство учащихся будут: </w:t>
            </w:r>
          </w:p>
          <w:p w:rsidR="00E57F3C" w:rsidRDefault="00E57F3C" w:rsidP="00E57F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место числа в натуральном ряду чисел</w:t>
            </w:r>
          </w:p>
          <w:p w:rsidR="00E57F3C" w:rsidRPr="00056468" w:rsidRDefault="00E57F3C" w:rsidP="00E57F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выслушивать ответы товарищей и дополнить по необходимости.</w:t>
            </w:r>
          </w:p>
          <w:p w:rsidR="00E57F3C" w:rsidRPr="00056468" w:rsidRDefault="00E57F3C" w:rsidP="00E57F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Некоторые учащиеся будут </w:t>
            </w: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задания и приводить свои примеры для сравнения предметов.</w:t>
            </w:r>
          </w:p>
        </w:tc>
      </w:tr>
      <w:tr w:rsidR="00E57F3C" w:rsidRPr="00056468" w:rsidTr="00E57F3C">
        <w:tc>
          <w:tcPr>
            <w:tcW w:w="2802" w:type="dxa"/>
            <w:gridSpan w:val="3"/>
            <w:vMerge w:val="restart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E57F3C" w:rsidRPr="00056468" w:rsidRDefault="00E57F3C" w:rsidP="00E57F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</w:p>
          <w:p w:rsidR="00E57F3C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>Сколько, считать, число, количество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Обсуждение:</w:t>
            </w: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вы думаете, по каким признакам можно сравнивать предметы?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значит изменить цвет?</w:t>
            </w:r>
          </w:p>
          <w:p w:rsidR="00E57F3C" w:rsidRPr="00300652" w:rsidRDefault="00E57F3C" w:rsidP="00E57F3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такое форма? Что значит изменить форму?</w:t>
            </w:r>
          </w:p>
        </w:tc>
      </w:tr>
      <w:tr w:rsidR="00E57F3C" w:rsidRPr="00056468" w:rsidTr="00E57F3C">
        <w:trPr>
          <w:trHeight w:val="841"/>
        </w:trPr>
        <w:tc>
          <w:tcPr>
            <w:tcW w:w="2802" w:type="dxa"/>
            <w:gridSpan w:val="3"/>
            <w:vMerge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 xml:space="preserve"> форма, размер, цвет.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предметов.</w:t>
            </w:r>
          </w:p>
        </w:tc>
      </w:tr>
      <w:tr w:rsidR="00E57F3C" w:rsidRPr="00056468" w:rsidTr="00E57F3C">
        <w:trPr>
          <w:trHeight w:val="228"/>
        </w:trPr>
        <w:tc>
          <w:tcPr>
            <w:tcW w:w="2802" w:type="dxa"/>
            <w:gridSpan w:val="3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7F3C" w:rsidRPr="00056468" w:rsidTr="00E57F3C">
        <w:trPr>
          <w:trHeight w:val="439"/>
        </w:trPr>
        <w:tc>
          <w:tcPr>
            <w:tcW w:w="9571" w:type="dxa"/>
            <w:gridSpan w:val="9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56468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E57F3C" w:rsidRPr="00056468" w:rsidTr="00E57F3C">
        <w:trPr>
          <w:trHeight w:val="228"/>
        </w:trPr>
        <w:tc>
          <w:tcPr>
            <w:tcW w:w="1384" w:type="dxa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действия </w:t>
            </w:r>
          </w:p>
        </w:tc>
        <w:tc>
          <w:tcPr>
            <w:tcW w:w="1525" w:type="dxa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E57F3C" w:rsidRPr="00056468" w:rsidTr="00E57F3C">
        <w:trPr>
          <w:trHeight w:val="138"/>
        </w:trPr>
        <w:tc>
          <w:tcPr>
            <w:tcW w:w="1384" w:type="dxa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7"/>
          </w:tcPr>
          <w:p w:rsidR="00E57F3C" w:rsidRPr="00056468" w:rsidRDefault="00E57F3C" w:rsidP="00E57F3C">
            <w:pPr>
              <w:shd w:val="clear" w:color="auto" w:fill="FFFFFF"/>
              <w:spacing w:line="27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Мотивация.  </w:t>
            </w: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</w:t>
            </w: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>- Школа – это необычный, увлекательный мир, который мы с вами будем «открывать». И сегодня мы впервые откроем дверь в прекрасную страну под названием «Математика».</w:t>
            </w:r>
          </w:p>
          <w:p w:rsidR="00E57F3C" w:rsidRPr="00056468" w:rsidRDefault="00E57F3C" w:rsidP="00E57F3C">
            <w:pPr>
              <w:rPr>
                <w:rFonts w:ascii="Calibri" w:hAnsi="Calibri" w:cs="Times New Roman"/>
                <w:b/>
                <w:bCs/>
                <w:color w:val="000000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 (К) 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56468">
              <w:rPr>
                <w:rFonts w:ascii="Times New Roman" w:hAnsi="Times New Roman" w:cs="Times New Roman"/>
                <w:bCs/>
                <w:color w:val="000000"/>
              </w:rPr>
              <w:t>Посмотрите, как много чудесных детей в нашем классе.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56468">
              <w:rPr>
                <w:rFonts w:ascii="Times New Roman" w:hAnsi="Times New Roman" w:cs="Times New Roman"/>
                <w:bCs/>
                <w:color w:val="000000"/>
              </w:rPr>
              <w:t xml:space="preserve"> Кто уже знает имена своих одноклассников? (Называют имена)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56468">
              <w:rPr>
                <w:rFonts w:ascii="Times New Roman" w:hAnsi="Times New Roman" w:cs="Times New Roman"/>
                <w:bCs/>
                <w:color w:val="000000"/>
              </w:rPr>
              <w:t xml:space="preserve"> Все ли дети в нашем классе одинаковые?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56468">
              <w:rPr>
                <w:rFonts w:ascii="Times New Roman" w:hAnsi="Times New Roman" w:cs="Times New Roman"/>
                <w:bCs/>
                <w:color w:val="000000"/>
              </w:rPr>
              <w:t>Чем же вы отличаетесь друг от друга?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56468">
              <w:rPr>
                <w:rFonts w:ascii="Times New Roman" w:hAnsi="Times New Roman" w:cs="Times New Roman"/>
                <w:bCs/>
                <w:color w:val="000000"/>
              </w:rPr>
              <w:t>А в чём вы одинаковы?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- Посмотрите на своего соседа и назовите два различия и два сходства с ним.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>(Называют сходства по строению: 2 руки, 2 ноги,….., а различия: цвет волос, глаз, имя, …)</w:t>
            </w: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Постановка проблемы</w:t>
            </w: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парах.</w:t>
            </w: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-Как вы думаете, можно ли предметы сравнивать по этим же признакам?</w:t>
            </w: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по каким признакам мы можем сравнивать предметы?</w:t>
            </w:r>
          </w:p>
        </w:tc>
        <w:tc>
          <w:tcPr>
            <w:tcW w:w="1525" w:type="dxa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F3C" w:rsidRPr="00056468" w:rsidTr="00E57F3C">
        <w:trPr>
          <w:trHeight w:val="705"/>
        </w:trPr>
        <w:tc>
          <w:tcPr>
            <w:tcW w:w="1384" w:type="dxa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презентации</w:t>
            </w: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Сделаем  вывод:</w:t>
            </w: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-Как можно сравнивать предметы?</w:t>
            </w:r>
          </w:p>
          <w:p w:rsidR="00E57F3C" w:rsidRPr="00056468" w:rsidRDefault="00E57F3C" w:rsidP="00E57F3C">
            <w:pPr>
              <w:shd w:val="clear" w:color="auto" w:fill="FFFFFF"/>
              <w:spacing w:before="100" w:beforeAutospacing="1" w:after="100" w:afterAutospacing="1" w:line="300" w:lineRule="atLeast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>Упражнение на умение различать фигуры по форме, по цвету, по размеру.</w:t>
            </w:r>
          </w:p>
          <w:p w:rsidR="00E57F3C" w:rsidRPr="00056468" w:rsidRDefault="00E57F3C" w:rsidP="00E57F3C">
            <w:pPr>
              <w:shd w:val="clear" w:color="auto" w:fill="FFFFFF"/>
              <w:spacing w:after="135" w:line="300" w:lineRule="atLeast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056468">
              <w:rPr>
                <w:rFonts w:ascii="Helvetica" w:hAnsi="Helvetica" w:cs="Helvetica"/>
                <w:color w:val="333333"/>
                <w:sz w:val="21"/>
                <w:szCs w:val="21"/>
              </w:rPr>
              <w:t>1)</w:t>
            </w:r>
            <w:r w:rsidRPr="00056468"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>
                  <wp:extent cx="1152525" cy="523875"/>
                  <wp:effectExtent l="0" t="0" r="9525" b="9525"/>
                  <wp:docPr id="7180" name="Рисунок 7180" descr="http://festival.1september.ru/articles/529533/img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estival.1september.ru/articles/529533/img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6468">
              <w:rPr>
                <w:rFonts w:ascii="Helvetica" w:hAnsi="Helvetica" w:cs="Helvetica"/>
                <w:color w:val="333333"/>
                <w:sz w:val="21"/>
                <w:szCs w:val="21"/>
              </w:rPr>
              <w:t>  2) </w:t>
            </w:r>
            <w:r w:rsidRPr="00056468"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>
                  <wp:extent cx="1009650" cy="523875"/>
                  <wp:effectExtent l="0" t="0" r="0" b="9525"/>
                  <wp:docPr id="7181" name="Рисунок 7181" descr="http://festival.1september.ru/articles/529533/img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529533/img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6468">
              <w:rPr>
                <w:rFonts w:ascii="Helvetica" w:hAnsi="Helvetica" w:cs="Helvetica"/>
                <w:color w:val="333333"/>
                <w:sz w:val="21"/>
                <w:szCs w:val="21"/>
              </w:rPr>
              <w:t>  3)</w:t>
            </w:r>
            <w:r w:rsidRPr="00056468"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>
                  <wp:extent cx="1247775" cy="523875"/>
                  <wp:effectExtent l="0" t="0" r="9525" b="9525"/>
                  <wp:docPr id="7182" name="Рисунок 7182" descr="http://festival.1september.ru/articles/529533/img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estival.1september.ru/articles/529533/img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 каким признакам ещё можно сравнивать предметы?</w:t>
            </w: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056468">
              <w:rPr>
                <w:rFonts w:ascii="Verdana" w:hAnsi="Verdana" w:cs="Times New Roman"/>
                <w:b/>
                <w:i/>
                <w:color w:val="000000"/>
                <w:sz w:val="20"/>
                <w:szCs w:val="20"/>
              </w:rPr>
              <w:t xml:space="preserve">Физминутка.                                                                          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Работа в тетради </w:t>
            </w: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Включение в систему знания и повторения.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учебнику.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Формативная работа  по карточкам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Измени:</w:t>
            </w:r>
          </w:p>
          <w:tbl>
            <w:tblPr>
              <w:tblStyle w:val="1"/>
              <w:tblW w:w="0" w:type="auto"/>
              <w:tblLayout w:type="fixed"/>
              <w:tblLook w:val="04A0"/>
            </w:tblPr>
            <w:tblGrid>
              <w:gridCol w:w="2143"/>
              <w:gridCol w:w="2144"/>
              <w:gridCol w:w="2144"/>
            </w:tblGrid>
            <w:tr w:rsidR="00E57F3C" w:rsidRPr="00056468" w:rsidTr="006007F4">
              <w:tc>
                <w:tcPr>
                  <w:tcW w:w="2143" w:type="dxa"/>
                </w:tcPr>
                <w:p w:rsidR="00E57F3C" w:rsidRPr="00056468" w:rsidRDefault="00E57F3C" w:rsidP="00550653">
                  <w:pPr>
                    <w:framePr w:hSpace="180" w:wrap="around" w:vAnchor="page" w:hAnchor="margin" w:y="421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05646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размер</w:t>
                  </w:r>
                </w:p>
              </w:tc>
              <w:tc>
                <w:tcPr>
                  <w:tcW w:w="2144" w:type="dxa"/>
                </w:tcPr>
                <w:p w:rsidR="00E57F3C" w:rsidRPr="00056468" w:rsidRDefault="00E57F3C" w:rsidP="00550653">
                  <w:pPr>
                    <w:framePr w:hSpace="180" w:wrap="around" w:vAnchor="page" w:hAnchor="margin" w:y="421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05646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форму</w:t>
                  </w:r>
                </w:p>
              </w:tc>
              <w:tc>
                <w:tcPr>
                  <w:tcW w:w="2144" w:type="dxa"/>
                </w:tcPr>
                <w:p w:rsidR="00E57F3C" w:rsidRPr="00056468" w:rsidRDefault="00E57F3C" w:rsidP="00550653">
                  <w:pPr>
                    <w:framePr w:hSpace="180" w:wrap="around" w:vAnchor="page" w:hAnchor="margin" w:y="421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05646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цвет</w:t>
                  </w:r>
                </w:p>
              </w:tc>
            </w:tr>
            <w:tr w:rsidR="00E57F3C" w:rsidRPr="00056468" w:rsidTr="006007F4">
              <w:trPr>
                <w:trHeight w:val="1216"/>
              </w:trPr>
              <w:tc>
                <w:tcPr>
                  <w:tcW w:w="2143" w:type="dxa"/>
                </w:tcPr>
                <w:p w:rsidR="00E57F3C" w:rsidRPr="00056468" w:rsidRDefault="00BB6E8D" w:rsidP="00550653">
                  <w:pPr>
                    <w:framePr w:hSpace="180" w:wrap="around" w:vAnchor="page" w:hAnchor="margin" w:y="421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en-US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7171" o:spid="_x0000_s1026" type="#_x0000_t32" style="position:absolute;margin-left:38.1pt;margin-top:28.45pt;width:21.75pt;height:0;z-index:2517493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" strokecolor="#4a7ebb">
                        <v:stroke endarrow="open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en-US"/>
                    </w:rPr>
                    <w:pi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Равнобедренный треугольник 7172" o:spid="_x0000_s1096" type="#_x0000_t5" style="position:absolute;margin-left:1.35pt;margin-top:8.95pt;width:29.25pt;height:27pt;z-index:251746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" fillcolor="#4f81bd" strokecolor="#385d8a" strokeweight="2pt"/>
                    </w:pict>
                  </w:r>
                </w:p>
              </w:tc>
              <w:tc>
                <w:tcPr>
                  <w:tcW w:w="2144" w:type="dxa"/>
                </w:tcPr>
                <w:p w:rsidR="00E57F3C" w:rsidRPr="00056468" w:rsidRDefault="00BB6E8D" w:rsidP="00550653">
                  <w:pPr>
                    <w:framePr w:hSpace="180" w:wrap="around" w:vAnchor="page" w:hAnchor="margin" w:y="421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en-US"/>
                    </w:rPr>
                    <w:pict>
                      <v:oval id="Овал 7173" o:spid="_x0000_s1095" style="position:absolute;margin-left:2.95pt;margin-top:8.95pt;width:39pt;height:31.5pt;z-index:251747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" fillcolor="#4f81bd" strokecolor="#385d8a" strokeweight="2pt"/>
                    </w:pict>
                  </w:r>
                </w:p>
                <w:p w:rsidR="00E57F3C" w:rsidRPr="00056468" w:rsidRDefault="00E57F3C" w:rsidP="00550653">
                  <w:pPr>
                    <w:framePr w:hSpace="180" w:wrap="around" w:vAnchor="page" w:hAnchor="margin" w:y="421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E57F3C" w:rsidRPr="00056468" w:rsidRDefault="00BB6E8D" w:rsidP="00550653">
                  <w:pPr>
                    <w:framePr w:hSpace="180" w:wrap="around" w:vAnchor="page" w:hAnchor="margin" w:y="421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en-US"/>
                    </w:rPr>
                    <w:pict>
                      <v:shape id="Прямая со стрелкой 7174" o:spid="_x0000_s1094" type="#_x0000_t32" style="position:absolute;left:0;text-align:left;margin-left:47.2pt;margin-top:8.35pt;width:25.5pt;height:.75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" strokecolor="#4a7ebb">
                        <v:stroke endarrow="open"/>
                      </v:shape>
                    </w:pict>
                  </w:r>
                </w:p>
              </w:tc>
              <w:tc>
                <w:tcPr>
                  <w:tcW w:w="2144" w:type="dxa"/>
                </w:tcPr>
                <w:p w:rsidR="00E57F3C" w:rsidRPr="00056468" w:rsidRDefault="00BB6E8D" w:rsidP="00550653">
                  <w:pPr>
                    <w:framePr w:hSpace="180" w:wrap="around" w:vAnchor="page" w:hAnchor="margin" w:y="421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en-US"/>
                    </w:rPr>
                    <w:pict>
                      <v:shape id="Прямая со стрелкой 7175" o:spid="_x0000_s1093" type="#_x0000_t32" style="position:absolute;margin-left:39.75pt;margin-top:28.45pt;width:33pt;height:0;z-index:2517514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" strokecolor="#4a7ebb">
                        <v:stroke endarrow="open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en-US"/>
                    </w:rPr>
                    <w:pict>
                      <v:rect id="Прямоугольник 7176" o:spid="_x0000_s1092" style="position:absolute;margin-left:3pt;margin-top:7.45pt;width:28.5pt;height:30pt;z-index:251748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" fillcolor="#4f81bd" strokecolor="#385d8a" strokeweight="2pt"/>
                    </w:pict>
                  </w:r>
                </w:p>
              </w:tc>
            </w:tr>
          </w:tbl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Если вы можете придумать своё задание- нарисуйте его на обратной стороне.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25" w:type="dxa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«Сравнение предметов»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Картинка для сравнения предметов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для ФР</w:t>
            </w:r>
          </w:p>
        </w:tc>
      </w:tr>
      <w:tr w:rsidR="00E57F3C" w:rsidRPr="00056468" w:rsidTr="00E57F3C">
        <w:trPr>
          <w:trHeight w:val="228"/>
        </w:trPr>
        <w:tc>
          <w:tcPr>
            <w:tcW w:w="1384" w:type="dxa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урока30 35 минут</w:t>
            </w:r>
          </w:p>
        </w:tc>
        <w:tc>
          <w:tcPr>
            <w:tcW w:w="6662" w:type="dxa"/>
            <w:gridSpan w:val="7"/>
          </w:tcPr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 учебной деятельности на уроке.</w:t>
            </w: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Кому сегодня было легко выполнять все задания?</w:t>
            </w: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Кто затруднялся выполнить задания на карточках?</w:t>
            </w: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Что мы узнали о предметах?</w:t>
            </w: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 что узнали друг о друге?</w:t>
            </w:r>
          </w:p>
          <w:p w:rsidR="00E57F3C" w:rsidRPr="00056468" w:rsidRDefault="00E57F3C" w:rsidP="00E57F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Завтра на урок принесите одну свою самую любимую </w:t>
            </w: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игрушку.</w:t>
            </w:r>
          </w:p>
        </w:tc>
        <w:tc>
          <w:tcPr>
            <w:tcW w:w="1525" w:type="dxa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F3C" w:rsidRPr="00056468" w:rsidTr="00E57F3C">
        <w:trPr>
          <w:trHeight w:val="228"/>
        </w:trPr>
        <w:tc>
          <w:tcPr>
            <w:tcW w:w="9571" w:type="dxa"/>
            <w:gridSpan w:val="9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Дополнительная информация</w:t>
            </w:r>
          </w:p>
        </w:tc>
      </w:tr>
      <w:tr w:rsidR="00E57F3C" w:rsidRPr="00056468" w:rsidTr="00E57F3C">
        <w:trPr>
          <w:trHeight w:val="228"/>
        </w:trPr>
        <w:tc>
          <w:tcPr>
            <w:tcW w:w="2943" w:type="dxa"/>
            <w:gridSpan w:val="4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E57F3C" w:rsidRPr="00056468" w:rsidTr="00E57F3C">
        <w:trPr>
          <w:trHeight w:val="1701"/>
        </w:trPr>
        <w:tc>
          <w:tcPr>
            <w:tcW w:w="2943" w:type="dxa"/>
            <w:gridSpan w:val="4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E57F3C" w:rsidRPr="00056468" w:rsidTr="00E57F3C">
        <w:trPr>
          <w:trHeight w:val="228"/>
        </w:trPr>
        <w:tc>
          <w:tcPr>
            <w:tcW w:w="2376" w:type="dxa"/>
            <w:gridSpan w:val="2"/>
            <w:vMerge w:val="restart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Были ли цели обучения реалистичными?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Что учащиеся сегодня узнали?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 что было направленно обучение?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Хорошо ли сработала запланированная дифференциация?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Выдерживалось ли время обучения?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Какие изменения из данного плана я реализовала и почему?</w:t>
            </w:r>
          </w:p>
        </w:tc>
        <w:tc>
          <w:tcPr>
            <w:tcW w:w="7195" w:type="dxa"/>
            <w:gridSpan w:val="7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F3C" w:rsidRPr="00056468" w:rsidTr="00E57F3C">
        <w:trPr>
          <w:trHeight w:val="228"/>
        </w:trPr>
        <w:tc>
          <w:tcPr>
            <w:tcW w:w="2376" w:type="dxa"/>
            <w:gridSpan w:val="2"/>
            <w:vMerge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3C" w:rsidRPr="00056468" w:rsidRDefault="00E57F3C" w:rsidP="00E57F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056468" w:rsidRDefault="00056468" w:rsidP="00E57F3C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7F3C" w:rsidRDefault="00E57F3C" w:rsidP="00E57F3C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Проверено:____________</w:t>
      </w:r>
    </w:p>
    <w:p w:rsidR="003E5FFF" w:rsidRDefault="003E5FFF" w:rsidP="00EC2D3B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FFF" w:rsidRDefault="003E5FFF" w:rsidP="003E5F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5FFF" w:rsidRDefault="003E5FFF" w:rsidP="00EC2D3B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FFF" w:rsidRDefault="003E5FFF" w:rsidP="00EC2D3B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FFF" w:rsidRPr="00056468" w:rsidRDefault="003E5FFF" w:rsidP="00EC2D3B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pPr w:leftFromText="180" w:rightFromText="180" w:vertAnchor="page" w:horzAnchor="margin" w:tblpY="871"/>
        <w:tblW w:w="0" w:type="auto"/>
        <w:tblLayout w:type="fixed"/>
        <w:tblLook w:val="04A0"/>
      </w:tblPr>
      <w:tblGrid>
        <w:gridCol w:w="1384"/>
        <w:gridCol w:w="1418"/>
        <w:gridCol w:w="141"/>
        <w:gridCol w:w="1701"/>
        <w:gridCol w:w="1985"/>
        <w:gridCol w:w="549"/>
        <w:gridCol w:w="868"/>
        <w:gridCol w:w="1525"/>
      </w:tblGrid>
      <w:tr w:rsidR="00056468" w:rsidRPr="00056468" w:rsidTr="00493DC5">
        <w:tc>
          <w:tcPr>
            <w:tcW w:w="4644" w:type="dxa"/>
            <w:gridSpan w:val="4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 w:rsidR="003E5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 2  </w:t>
            </w:r>
            <w:r w:rsidR="003E5FFF" w:rsidRPr="003E5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Порядковый счёт </w:t>
            </w:r>
          </w:p>
        </w:tc>
        <w:tc>
          <w:tcPr>
            <w:tcW w:w="4927" w:type="dxa"/>
            <w:gridSpan w:val="4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6468" w:rsidRPr="00056468" w:rsidTr="00493DC5">
        <w:tc>
          <w:tcPr>
            <w:tcW w:w="4644" w:type="dxa"/>
            <w:gridSpan w:val="4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Дата:</w:t>
            </w:r>
          </w:p>
        </w:tc>
        <w:tc>
          <w:tcPr>
            <w:tcW w:w="4927" w:type="dxa"/>
            <w:gridSpan w:val="4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6468" w:rsidRPr="00056468" w:rsidTr="00493DC5">
        <w:tc>
          <w:tcPr>
            <w:tcW w:w="4644" w:type="dxa"/>
            <w:gridSpan w:val="4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056468" w:rsidRPr="00056468" w:rsidTr="00493DC5">
        <w:trPr>
          <w:trHeight w:val="1142"/>
        </w:trPr>
        <w:tc>
          <w:tcPr>
            <w:tcW w:w="2802" w:type="dxa"/>
            <w:gridSpan w:val="2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3E5FFF" w:rsidRPr="003E5FFF" w:rsidRDefault="003E5FFF" w:rsidP="00493DC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5FFF">
              <w:rPr>
                <w:rFonts w:ascii="Times New Roman" w:hAnsi="Times New Roman" w:cs="Times New Roman"/>
                <w:sz w:val="24"/>
                <w:szCs w:val="24"/>
              </w:rPr>
              <w:t>1.1.1.1 понимать образование натуральных чисел и числа нуль;</w:t>
            </w:r>
          </w:p>
          <w:p w:rsidR="00056468" w:rsidRPr="00056468" w:rsidRDefault="003E5FFF" w:rsidP="00493DC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5FFF">
              <w:rPr>
                <w:rFonts w:ascii="Times New Roman" w:hAnsi="Times New Roman" w:cs="Times New Roman"/>
                <w:sz w:val="24"/>
                <w:szCs w:val="24"/>
              </w:rPr>
              <w:t>считать в прямом и обратном порядке в пределах 10; определять место числа в натуральном ряду чисел</w:t>
            </w:r>
          </w:p>
        </w:tc>
      </w:tr>
      <w:tr w:rsidR="00056468" w:rsidRPr="00056468" w:rsidTr="00493DC5">
        <w:trPr>
          <w:trHeight w:val="2263"/>
        </w:trPr>
        <w:tc>
          <w:tcPr>
            <w:tcW w:w="2802" w:type="dxa"/>
            <w:gridSpan w:val="2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056468" w:rsidRPr="00056468" w:rsidRDefault="00056468" w:rsidP="00493DC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</w:rPr>
              <w:t xml:space="preserve">Все учащиеся будут: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 в прямом и обратном порядке до 10 , </w:t>
            </w:r>
          </w:p>
          <w:p w:rsidR="00056468" w:rsidRPr="00056468" w:rsidRDefault="00056468" w:rsidP="00493D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 изображать однозначные числа разными способами (совокупностями точек, палочек) и на числовом луче</w:t>
            </w:r>
          </w:p>
          <w:p w:rsidR="00056468" w:rsidRDefault="00056468" w:rsidP="00493D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Большинство учащихся будут: </w:t>
            </w:r>
          </w:p>
          <w:p w:rsidR="00056468" w:rsidRDefault="00056468" w:rsidP="00493D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место числа в натуральном ряду чисел</w:t>
            </w:r>
          </w:p>
          <w:p w:rsidR="00056468" w:rsidRPr="00056468" w:rsidRDefault="00056468" w:rsidP="00493D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выслушивать ответы товарищей и дополнить по необходимости.</w:t>
            </w:r>
          </w:p>
          <w:p w:rsidR="00056468" w:rsidRPr="00056468" w:rsidRDefault="00056468" w:rsidP="00493D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Некоторые учащиеся будут </w:t>
            </w: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задания и приводить свои примеры для сравнения предметов.</w:t>
            </w:r>
          </w:p>
        </w:tc>
      </w:tr>
      <w:tr w:rsidR="00056468" w:rsidRPr="00056468" w:rsidTr="00493DC5">
        <w:tc>
          <w:tcPr>
            <w:tcW w:w="2802" w:type="dxa"/>
            <w:gridSpan w:val="2"/>
            <w:vMerge w:val="restart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056468" w:rsidRPr="00056468" w:rsidRDefault="00056468" w:rsidP="00493D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</w:p>
          <w:p w:rsidR="00056468" w:rsidRPr="00AF771A" w:rsidRDefault="00056468" w:rsidP="00493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  <w:r w:rsidR="00AF771A" w:rsidRPr="00AF771A">
              <w:rPr>
                <w:rFonts w:ascii="Times New Roman" w:hAnsi="Times New Roman" w:cs="Times New Roman"/>
                <w:sz w:val="24"/>
                <w:szCs w:val="24"/>
              </w:rPr>
              <w:t>сколько, который по счету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3E5FFF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</w:t>
            </w:r>
          </w:p>
          <w:p w:rsidR="00056468" w:rsidRDefault="00AF771A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Сколько уроков у вас сегодня?</w:t>
            </w:r>
          </w:p>
          <w:p w:rsidR="00AF771A" w:rsidRPr="00AF771A" w:rsidRDefault="00AF771A" w:rsidP="00493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71A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 в чем отличие фраз: три дома и третий дом? </w:t>
            </w:r>
          </w:p>
        </w:tc>
      </w:tr>
      <w:tr w:rsidR="00056468" w:rsidRPr="00056468" w:rsidTr="00493DC5">
        <w:trPr>
          <w:trHeight w:val="841"/>
        </w:trPr>
        <w:tc>
          <w:tcPr>
            <w:tcW w:w="2802" w:type="dxa"/>
            <w:gridSpan w:val="2"/>
            <w:vMerge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="003E5FFF">
              <w:rPr>
                <w:rFonts w:ascii="Times New Roman" w:hAnsi="Times New Roman" w:cs="Times New Roman"/>
                <w:sz w:val="24"/>
                <w:szCs w:val="24"/>
              </w:rPr>
              <w:t xml:space="preserve"> порядковый счет, который по счету 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предметов.</w:t>
            </w:r>
          </w:p>
        </w:tc>
      </w:tr>
      <w:tr w:rsidR="00056468" w:rsidRPr="00056468" w:rsidTr="00493DC5">
        <w:trPr>
          <w:trHeight w:val="228"/>
        </w:trPr>
        <w:tc>
          <w:tcPr>
            <w:tcW w:w="2802" w:type="dxa"/>
            <w:gridSpan w:val="2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056468" w:rsidRPr="00056468" w:rsidRDefault="00AA00F7" w:rsidP="00493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 предметов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56468" w:rsidRPr="00056468" w:rsidTr="00493DC5">
        <w:trPr>
          <w:trHeight w:val="439"/>
        </w:trPr>
        <w:tc>
          <w:tcPr>
            <w:tcW w:w="9571" w:type="dxa"/>
            <w:gridSpan w:val="8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56468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056468" w:rsidRPr="00056468" w:rsidTr="00493DC5">
        <w:trPr>
          <w:trHeight w:val="228"/>
        </w:trPr>
        <w:tc>
          <w:tcPr>
            <w:tcW w:w="1384" w:type="dxa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6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056468" w:rsidRPr="00056468" w:rsidTr="00493DC5">
        <w:trPr>
          <w:trHeight w:val="138"/>
        </w:trPr>
        <w:tc>
          <w:tcPr>
            <w:tcW w:w="1384" w:type="dxa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6"/>
          </w:tcPr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Прозвенел для нас звонок.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Начинается урок.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К нам без опоздания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приходи старание.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Помоги нам потрудиться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Мы пришли сюда учиться.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Посмотрите, ребята, как много в нашем классе ребят. Есть и мальчики, и девочки.</w:t>
            </w:r>
          </w:p>
          <w:p w:rsidR="00AF771A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А кого же в нашем классе больше? Как узнать?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I вариант – посчитать и сравнить: выйдут девочки, а мальчик их посчитает; выйдут мальчики, девочка их посчитает, потом сравниваем.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II вариант – как по другому узнать кого больше? Верно, нужно встать парами мальчики встаньте в пару с девочками. Кто же остался</w:t>
            </w:r>
            <w:r w:rsidR="00AA00F7">
              <w:rPr>
                <w:rFonts w:ascii="Times New Roman" w:hAnsi="Times New Roman" w:cs="Times New Roman"/>
                <w:sz w:val="24"/>
                <w:szCs w:val="24"/>
              </w:rPr>
              <w:t xml:space="preserve"> без пары (2 девочки</w:t>
            </w: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812E01" w:rsidRPr="00812E01" w:rsidRDefault="00AA00F7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Вывод: в классе больше девочек</w:t>
            </w:r>
            <w:r w:rsidR="00812E01" w:rsidRPr="00812E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На сколько больше?</w:t>
            </w:r>
          </w:p>
          <w:p w:rsidR="00AF771A" w:rsidRPr="00AF771A" w:rsidRDefault="00AF771A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771A">
              <w:rPr>
                <w:rFonts w:ascii="Times New Roman" w:hAnsi="Times New Roman" w:cs="Times New Roman"/>
                <w:sz w:val="24"/>
                <w:szCs w:val="24"/>
              </w:rPr>
              <w:t>2 Работа с дидактическим материалом. Отработка знаний « Сколько?» ( Счетный материал)</w:t>
            </w:r>
          </w:p>
          <w:p w:rsidR="00AF771A" w:rsidRDefault="00AF771A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771A">
              <w:rPr>
                <w:rFonts w:ascii="Times New Roman" w:hAnsi="Times New Roman" w:cs="Times New Roman"/>
                <w:sz w:val="24"/>
                <w:szCs w:val="24"/>
              </w:rPr>
              <w:t>3 Игра « Посчитай»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 </w:t>
            </w: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Ребята, кто из вас уже умеет считать?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- Посчитайте от 1 до 10. Обратно. Парами.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- Сколько учеников сидит в первом ряду?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- Сколько учеников сидит во втором ряду?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- Сколько учеников в третьем ряду?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- Назовите числа. Назовите соседей числа 7, числа 9. Какое число следует за числом 8, за числом 3. Какое число предшествует числу 4, числу 6. Какое число стоит между 5 и 7, между 2 и 4?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- Какие цифры пропущены на жёлтой полоске?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- Какие цифры пропущены на зелёной полоске?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- Назовите, какие предметы изображены?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- Сосчитайте сколько их?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- Что стоит первым, вторым, пятым? И т. д.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- Что стоит за пирамидкой? Что стоит за зонтом? Что стоит между пирамидой и велосипедом?</w:t>
            </w:r>
          </w:p>
          <w:p w:rsidR="00812E01" w:rsidRPr="00056468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Закройте глаза. Что изменилось?</w:t>
            </w:r>
          </w:p>
        </w:tc>
        <w:tc>
          <w:tcPr>
            <w:tcW w:w="1525" w:type="dxa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E01" w:rsidRPr="00056468" w:rsidTr="00493DC5">
        <w:trPr>
          <w:trHeight w:val="138"/>
        </w:trPr>
        <w:tc>
          <w:tcPr>
            <w:tcW w:w="1384" w:type="dxa"/>
          </w:tcPr>
          <w:p w:rsidR="00812E01" w:rsidRPr="00056468" w:rsidRDefault="00812E01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6"/>
          </w:tcPr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5</w:t>
            </w: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. Геометрическое лото.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— Выложите фигуры в ряд так, чтобы первым слева был желтый круг, далее зеленый квадрат, а желтый треугольник лежал бы после зеленого квадрата, но перед синим квадратом.</w:t>
            </w:r>
          </w:p>
          <w:p w:rsidR="00812E01" w:rsidRPr="00056468" w:rsidRDefault="00812E01" w:rsidP="00493DC5">
            <w:pPr>
              <w:pStyle w:val="a3"/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— Сколько всего фигур? Каким по счету будет желтый треугольник, если считать слева направо? А если справа налево? Переставьте местами желтые фигуры. Каким теперь по счету будет желтый треугольник, если считать слева направо? А если справа налево?</w:t>
            </w:r>
          </w:p>
        </w:tc>
        <w:tc>
          <w:tcPr>
            <w:tcW w:w="1525" w:type="dxa"/>
          </w:tcPr>
          <w:p w:rsidR="00812E01" w:rsidRPr="00056468" w:rsidRDefault="00812E01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Геометр. фигуры</w:t>
            </w:r>
          </w:p>
        </w:tc>
      </w:tr>
      <w:tr w:rsidR="00812E01" w:rsidRPr="00056468" w:rsidTr="00493DC5">
        <w:trPr>
          <w:trHeight w:val="138"/>
        </w:trPr>
        <w:tc>
          <w:tcPr>
            <w:tcW w:w="1384" w:type="dxa"/>
          </w:tcPr>
          <w:p w:rsidR="00812E01" w:rsidRPr="00056468" w:rsidRDefault="00812E01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Динамическая пауза </w:t>
            </w:r>
          </w:p>
        </w:tc>
        <w:tc>
          <w:tcPr>
            <w:tcW w:w="6662" w:type="dxa"/>
            <w:gridSpan w:val="6"/>
          </w:tcPr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Руки в стороны — в полет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Отправляем самолет.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Правое крыло вперед,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Левое крыло вперед.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Раз, два, три, четыре —</w:t>
            </w:r>
          </w:p>
          <w:p w:rsidR="00812E01" w:rsidRDefault="00812E01" w:rsidP="00493DC5">
            <w:pPr>
              <w:pStyle w:val="a3"/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Полетел наш самолет.</w:t>
            </w:r>
          </w:p>
        </w:tc>
        <w:tc>
          <w:tcPr>
            <w:tcW w:w="1525" w:type="dxa"/>
          </w:tcPr>
          <w:p w:rsidR="00812E01" w:rsidRDefault="00812E01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6468" w:rsidRPr="00056468" w:rsidTr="00493DC5">
        <w:trPr>
          <w:trHeight w:val="705"/>
        </w:trPr>
        <w:tc>
          <w:tcPr>
            <w:tcW w:w="1384" w:type="dxa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6"/>
          </w:tcPr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t xml:space="preserve">5. </w:t>
            </w: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Работа по учебнику.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Выполне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заданий учебника на с6-7 </w:t>
            </w: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1) Соревнования в лесу </w:t>
            </w: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— Расскажите по иллюстрации, какие соревнования изобразил художник.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— Где соревнуются спортсмены? Сколько их всего? Кто пришел к финишу первым? Кто вторым? Каким были по счету заяц, лягушонок? Кто занял третье место?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2) Картинка с матрешками.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— Сколько всего матрешек на рисунке?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— Чем отличаются матрешки друг от друга? (Цветом платочков и размерами, ростом.)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— Какой по счету будет самая большая матрешка?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В желтом платке? Самая маленькая, если считать слева направо? А если считать справа налево?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Далее следуют вопросы из учебника.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Желательно одновременно иллюстрировать выполнение этого задания на доске с помощью демонстрационных картинок.</w:t>
            </w:r>
          </w:p>
          <w:p w:rsidR="00812E01" w:rsidRPr="00812E01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3) Установление закономерности.</w:t>
            </w:r>
          </w:p>
          <w:p w:rsidR="00056468" w:rsidRDefault="00812E01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E01">
              <w:rPr>
                <w:rFonts w:ascii="Times New Roman" w:hAnsi="Times New Roman" w:cs="Times New Roman"/>
                <w:sz w:val="24"/>
                <w:szCs w:val="24"/>
              </w:rPr>
              <w:t xml:space="preserve">      Вопросы учебника составлены так, чтобы помочь учащимся найти закономерность расположения и раскраски </w:t>
            </w:r>
            <w:r w:rsidRPr="00812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бусин. Вместе с тем учитель может дополнить это задание просьбой раскрасить бусинки до конца. Особо следует обратить внимание учащихся на то, как следует правильно держать карандаш.</w:t>
            </w:r>
          </w:p>
          <w:p w:rsidR="007A1C76" w:rsidRDefault="007A1C76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иллюстрации </w:t>
            </w:r>
          </w:p>
          <w:p w:rsidR="007A1C76" w:rsidRPr="007A1C76" w:rsidRDefault="007A1C76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C76">
              <w:rPr>
                <w:rFonts w:ascii="Times New Roman" w:hAnsi="Times New Roman" w:cs="Times New Roman"/>
                <w:sz w:val="24"/>
                <w:szCs w:val="24"/>
              </w:rPr>
              <w:t>Беседа:</w:t>
            </w:r>
          </w:p>
          <w:p w:rsidR="007A1C76" w:rsidRPr="007A1C76" w:rsidRDefault="007A1C76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C76">
              <w:rPr>
                <w:rFonts w:ascii="Times New Roman" w:hAnsi="Times New Roman" w:cs="Times New Roman"/>
                <w:sz w:val="24"/>
                <w:szCs w:val="24"/>
              </w:rPr>
              <w:t>1. Какая картинка может быть первой по счёту?</w:t>
            </w:r>
          </w:p>
          <w:p w:rsidR="007A1C76" w:rsidRPr="007A1C76" w:rsidRDefault="007A1C76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C76">
              <w:rPr>
                <w:rFonts w:ascii="Times New Roman" w:hAnsi="Times New Roman" w:cs="Times New Roman"/>
                <w:sz w:val="24"/>
                <w:szCs w:val="24"/>
              </w:rPr>
              <w:t>2. какая картинка будет последней?</w:t>
            </w:r>
          </w:p>
          <w:p w:rsidR="007A1C76" w:rsidRPr="007A1C76" w:rsidRDefault="007A1C76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C76">
              <w:rPr>
                <w:rFonts w:ascii="Times New Roman" w:hAnsi="Times New Roman" w:cs="Times New Roman"/>
                <w:sz w:val="24"/>
                <w:szCs w:val="24"/>
              </w:rPr>
              <w:t>3. Какой по порядку будет картинка, где Дядя Фёдор забивает гвозди?</w:t>
            </w:r>
          </w:p>
          <w:p w:rsidR="007A1C76" w:rsidRPr="007A1C76" w:rsidRDefault="007A1C76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C76">
              <w:rPr>
                <w:rFonts w:ascii="Times New Roman" w:hAnsi="Times New Roman" w:cs="Times New Roman"/>
                <w:sz w:val="24"/>
                <w:szCs w:val="24"/>
              </w:rPr>
              <w:t>4. А картинка, на которой он распиливает доски?</w:t>
            </w:r>
          </w:p>
          <w:p w:rsidR="007A1C76" w:rsidRDefault="007A1C76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C76">
              <w:rPr>
                <w:rFonts w:ascii="Times New Roman" w:hAnsi="Times New Roman" w:cs="Times New Roman"/>
                <w:sz w:val="24"/>
                <w:szCs w:val="24"/>
              </w:rPr>
              <w:t>Обобщаем: В каком порядке Дядя Фёдор сделал скамеечку?</w:t>
            </w:r>
          </w:p>
          <w:p w:rsidR="007A1C76" w:rsidRPr="007A1C76" w:rsidRDefault="007A1C76" w:rsidP="00493DC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C76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тетради.</w:t>
            </w:r>
          </w:p>
          <w:p w:rsidR="007A1C76" w:rsidRDefault="007A1C76" w:rsidP="00493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 3 « Порядковый счет» </w:t>
            </w:r>
          </w:p>
          <w:p w:rsidR="007A1C76" w:rsidRPr="00056468" w:rsidRDefault="007A1C76" w:rsidP="00493DC5">
            <w:pPr>
              <w:pStyle w:val="a3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 4  « Который по счету» </w:t>
            </w:r>
          </w:p>
        </w:tc>
        <w:tc>
          <w:tcPr>
            <w:tcW w:w="1525" w:type="dxa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Презентация «»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Картинка для сравнения предметов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для ФР</w:t>
            </w:r>
          </w:p>
        </w:tc>
      </w:tr>
      <w:tr w:rsidR="00056468" w:rsidRPr="00056468" w:rsidTr="00493DC5">
        <w:trPr>
          <w:trHeight w:val="228"/>
        </w:trPr>
        <w:tc>
          <w:tcPr>
            <w:tcW w:w="1384" w:type="dxa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урока30 35 минут</w:t>
            </w:r>
          </w:p>
        </w:tc>
        <w:tc>
          <w:tcPr>
            <w:tcW w:w="6662" w:type="dxa"/>
            <w:gridSpan w:val="6"/>
          </w:tcPr>
          <w:p w:rsidR="00056468" w:rsidRPr="00056468" w:rsidRDefault="00056468" w:rsidP="00493DC5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 учебной деятельности на уроке.</w:t>
            </w:r>
          </w:p>
          <w:p w:rsidR="00056468" w:rsidRPr="00056468" w:rsidRDefault="00056468" w:rsidP="00493DC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Кому сегодня было легко выполнять все задания?</w:t>
            </w:r>
          </w:p>
          <w:p w:rsidR="00056468" w:rsidRPr="00056468" w:rsidRDefault="00056468" w:rsidP="00493DC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Кто затруднялся выполнить задания на карточках?</w:t>
            </w:r>
          </w:p>
          <w:p w:rsidR="00056468" w:rsidRPr="00056468" w:rsidRDefault="00056468" w:rsidP="00493DC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Что мы узнали о предметах?</w:t>
            </w:r>
          </w:p>
          <w:p w:rsidR="00056468" w:rsidRPr="00056468" w:rsidRDefault="00056468" w:rsidP="00493DC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 что узнали друг о друге?</w:t>
            </w:r>
          </w:p>
          <w:p w:rsidR="00056468" w:rsidRPr="00056468" w:rsidRDefault="00056468" w:rsidP="00493DC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Завтра на урок принесите одну свою самую любимую игрушку.</w:t>
            </w:r>
          </w:p>
        </w:tc>
        <w:tc>
          <w:tcPr>
            <w:tcW w:w="1525" w:type="dxa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6468" w:rsidRPr="00056468" w:rsidTr="00493DC5">
        <w:trPr>
          <w:trHeight w:val="228"/>
        </w:trPr>
        <w:tc>
          <w:tcPr>
            <w:tcW w:w="9571" w:type="dxa"/>
            <w:gridSpan w:val="8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056468" w:rsidRPr="00056468" w:rsidTr="00493DC5">
        <w:trPr>
          <w:trHeight w:val="228"/>
        </w:trPr>
        <w:tc>
          <w:tcPr>
            <w:tcW w:w="2943" w:type="dxa"/>
            <w:gridSpan w:val="3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056468" w:rsidRPr="00056468" w:rsidTr="00493DC5">
        <w:trPr>
          <w:trHeight w:val="1701"/>
        </w:trPr>
        <w:tc>
          <w:tcPr>
            <w:tcW w:w="2943" w:type="dxa"/>
            <w:gridSpan w:val="3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056468" w:rsidRPr="00056468" w:rsidRDefault="00056468" w:rsidP="00493D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</w:tbl>
    <w:p w:rsidR="00493DC5" w:rsidRDefault="00493DC5" w:rsidP="00493D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45789" w:rsidRDefault="00493DC5" w:rsidP="00493D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Проверено:_________________</w:t>
      </w:r>
    </w:p>
    <w:tbl>
      <w:tblPr>
        <w:tblStyle w:val="1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29"/>
        <w:gridCol w:w="1389"/>
        <w:gridCol w:w="141"/>
        <w:gridCol w:w="1701"/>
        <w:gridCol w:w="1985"/>
        <w:gridCol w:w="549"/>
        <w:gridCol w:w="868"/>
        <w:gridCol w:w="1525"/>
      </w:tblGrid>
      <w:tr w:rsidR="003E5FFF" w:rsidRPr="00056468" w:rsidTr="003E5FFF">
        <w:tc>
          <w:tcPr>
            <w:tcW w:w="4644" w:type="dxa"/>
            <w:gridSpan w:val="5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 </w:t>
            </w:r>
            <w:r w:rsidR="007A1C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 Сравнение чисел </w:t>
            </w:r>
          </w:p>
        </w:tc>
        <w:tc>
          <w:tcPr>
            <w:tcW w:w="4927" w:type="dxa"/>
            <w:gridSpan w:val="4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  <w:r w:rsidR="0055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Енбекская СШ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FFF" w:rsidRPr="00056468" w:rsidTr="003E5FFF">
        <w:tc>
          <w:tcPr>
            <w:tcW w:w="4644" w:type="dxa"/>
            <w:gridSpan w:val="5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3E5FFF" w:rsidRPr="00056468" w:rsidRDefault="00550653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Азнабакиева Ольга Борисовна</w:t>
            </w:r>
          </w:p>
        </w:tc>
      </w:tr>
      <w:tr w:rsidR="003E5FFF" w:rsidRPr="00056468" w:rsidTr="003E5FFF">
        <w:tc>
          <w:tcPr>
            <w:tcW w:w="4644" w:type="dxa"/>
            <w:gridSpan w:val="5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Класс: 1 « </w:t>
            </w:r>
            <w:r w:rsidR="00550653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»</w:t>
            </w:r>
          </w:p>
        </w:tc>
        <w:tc>
          <w:tcPr>
            <w:tcW w:w="2534" w:type="dxa"/>
            <w:gridSpan w:val="2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  <w:bookmarkStart w:id="0" w:name="_GoBack"/>
        <w:bookmarkEnd w:id="0"/>
      </w:tr>
      <w:tr w:rsidR="003E5FFF" w:rsidRPr="00056468" w:rsidTr="003E5FFF">
        <w:trPr>
          <w:trHeight w:val="1142"/>
        </w:trPr>
        <w:tc>
          <w:tcPr>
            <w:tcW w:w="2802" w:type="dxa"/>
            <w:gridSpan w:val="3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300652" w:rsidRDefault="00300652" w:rsidP="003E5FF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1.1.1.2 читать, записывать и сравнивать однозначные числа</w:t>
            </w:r>
          </w:p>
          <w:p w:rsidR="00300652" w:rsidRDefault="00300652" w:rsidP="003E5FF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1.5.1.2 использовать понятия: больше, меньше, равно, столько же, на несколько единиц больше/меньше, длиннее</w:t>
            </w:r>
          </w:p>
          <w:p w:rsidR="003E5FFF" w:rsidRPr="00056468" w:rsidRDefault="00300652" w:rsidP="003E5FFF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1.5.2.2использовать знаки «+», «-», «=», «≠», «&gt;», «&lt;»,цифры</w:t>
            </w:r>
          </w:p>
        </w:tc>
      </w:tr>
      <w:tr w:rsidR="003E5FFF" w:rsidRPr="00056468" w:rsidTr="003E5FFF">
        <w:trPr>
          <w:trHeight w:val="2263"/>
        </w:trPr>
        <w:tc>
          <w:tcPr>
            <w:tcW w:w="2802" w:type="dxa"/>
            <w:gridSpan w:val="3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3E5FFF" w:rsidRDefault="003E5FFF" w:rsidP="00300652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</w:rPr>
              <w:t xml:space="preserve">Все учащиеся будут: </w:t>
            </w:r>
            <w:r w:rsidR="00300652">
              <w:rPr>
                <w:rFonts w:ascii="Times New Roman" w:hAnsi="Times New Roman" w:cs="Times New Roman"/>
                <w:sz w:val="24"/>
                <w:szCs w:val="24"/>
              </w:rPr>
              <w:t>уметь сравнивать числа способом составления пар</w:t>
            </w:r>
          </w:p>
          <w:p w:rsidR="00300652" w:rsidRPr="00056468" w:rsidRDefault="00300652" w:rsidP="00300652">
            <w:pPr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выражать результаты с помощью знаков</w:t>
            </w:r>
          </w:p>
          <w:p w:rsidR="003E5FFF" w:rsidRDefault="003E5FFF" w:rsidP="003E5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Большинство учащихся будут: </w:t>
            </w:r>
          </w:p>
          <w:p w:rsidR="003E5FFF" w:rsidRDefault="003E5FFF" w:rsidP="003E5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место числа в натуральном ряду чисел</w:t>
            </w:r>
          </w:p>
          <w:p w:rsidR="003E5FFF" w:rsidRPr="00056468" w:rsidRDefault="003E5FFF" w:rsidP="003E5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выслушивать ответы товарищей и дополнить по необходимости.</w:t>
            </w:r>
          </w:p>
          <w:p w:rsidR="003E5FFF" w:rsidRPr="00056468" w:rsidRDefault="003E5FFF" w:rsidP="003E5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Некоторые учащиеся будут </w:t>
            </w: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задания и приводить свои примеры для сравнения предметов.</w:t>
            </w:r>
          </w:p>
        </w:tc>
      </w:tr>
      <w:tr w:rsidR="003E5FFF" w:rsidRPr="00056468" w:rsidTr="003E5FFF">
        <w:tc>
          <w:tcPr>
            <w:tcW w:w="2802" w:type="dxa"/>
            <w:gridSpan w:val="3"/>
            <w:vMerge w:val="restart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300652" w:rsidRPr="00B26489" w:rsidRDefault="003E5FFF" w:rsidP="003E5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</w:p>
          <w:p w:rsidR="003E5FFF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</w:t>
            </w:r>
          </w:p>
          <w:p w:rsidR="003E5FFF" w:rsidRPr="00300652" w:rsidRDefault="00300652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- сколько нужно убрать из одной группы, чтобы предметов в группе стало поровну?</w:t>
            </w:r>
          </w:p>
          <w:p w:rsidR="00300652" w:rsidRPr="00056468" w:rsidRDefault="00300652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FFF" w:rsidRPr="00056468" w:rsidTr="003E5FFF">
        <w:trPr>
          <w:trHeight w:val="841"/>
        </w:trPr>
        <w:tc>
          <w:tcPr>
            <w:tcW w:w="2802" w:type="dxa"/>
            <w:gridSpan w:val="3"/>
            <w:vMerge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="00300652">
              <w:rPr>
                <w:rFonts w:ascii="Times New Roman" w:hAnsi="Times New Roman" w:cs="Times New Roman"/>
                <w:sz w:val="24"/>
                <w:szCs w:val="24"/>
              </w:rPr>
              <w:t xml:space="preserve">равно, столько же, не равно 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предметов.</w:t>
            </w:r>
          </w:p>
        </w:tc>
      </w:tr>
      <w:tr w:rsidR="003E5FFF" w:rsidRPr="00056468" w:rsidTr="003E5FFF">
        <w:trPr>
          <w:trHeight w:val="228"/>
        </w:trPr>
        <w:tc>
          <w:tcPr>
            <w:tcW w:w="2802" w:type="dxa"/>
            <w:gridSpan w:val="3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3E5FFF" w:rsidRPr="00550653" w:rsidRDefault="00550653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653">
              <w:rPr>
                <w:rFonts w:ascii="Times New Roman" w:hAnsi="Times New Roman" w:cs="Times New Roman"/>
                <w:sz w:val="24"/>
                <w:szCs w:val="24"/>
              </w:rPr>
              <w:t xml:space="preserve">Порядковый счёт   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E5FFF" w:rsidRPr="00056468" w:rsidTr="003E5FFF">
        <w:trPr>
          <w:trHeight w:val="439"/>
        </w:trPr>
        <w:tc>
          <w:tcPr>
            <w:tcW w:w="9571" w:type="dxa"/>
            <w:gridSpan w:val="9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56468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3E5FFF" w:rsidRPr="00056468" w:rsidTr="003E5FFF">
        <w:trPr>
          <w:trHeight w:val="228"/>
        </w:trPr>
        <w:tc>
          <w:tcPr>
            <w:tcW w:w="1384" w:type="dxa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E5FFF" w:rsidRPr="00056468" w:rsidTr="003E5FFF">
        <w:trPr>
          <w:trHeight w:val="138"/>
        </w:trPr>
        <w:tc>
          <w:tcPr>
            <w:tcW w:w="1384" w:type="dxa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7"/>
          </w:tcPr>
          <w:p w:rsid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Сейчас урок математики. Мы познакомимся с новым способом сравнения чисел (тема на доске: Сравнение чисел ) . Впереди вас ждет много нового и интересного. Будьте внимательны, аккуратны, активны. За правильный ответ вы будете получать жетончик, в конце урока посчитаем, у кого больше, тот получит вознаграждение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знаний.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 xml:space="preserve">-Прежде, чем приступить к изучению чего-то нового, необходимо повторить изученный ранее материал,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поэтому урок начнем с разминки.</w:t>
            </w:r>
          </w:p>
          <w:p w:rsidR="00B26489" w:rsidRPr="00B26489" w:rsidRDefault="00550653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Счет до 1</w:t>
            </w:r>
            <w:r w:rsidR="00B26489" w:rsidRPr="00B26489">
              <w:rPr>
                <w:rFonts w:ascii="Times New Roman" w:hAnsi="Times New Roman" w:cs="Times New Roman"/>
                <w:sz w:val="24"/>
                <w:szCs w:val="24"/>
              </w:rPr>
              <w:t>0 и обратно.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Счет предметов 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3...</w:t>
            </w: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-Решите веселые задачи,: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 xml:space="preserve">* Как-то четверо ребят 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 xml:space="preserve">С горки покатились. 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Двое в саночках сидят,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олько в снег свалились? (4-2=2)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 xml:space="preserve">Ну-ка, сколько здесь ребят 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 xml:space="preserve">На горе катаются: 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 xml:space="preserve">Трое в саночках сидят, 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дожидается? (3+1=4)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• 5 ворон на крышу сели,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Две еще к ним прилетели.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Отвечай быстро, смело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Сколько их прилетело? (5+2=7)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-Ребята, а какие птицы остаются зимовать? Чем они питаются? Как мы можем им помочь? (С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делать кормушки, подкармливать)</w:t>
            </w:r>
          </w:p>
          <w:p w:rsidR="003E5FFF" w:rsidRPr="00056468" w:rsidRDefault="003E5FFF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B26489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Карточки 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6489" w:rsidRPr="00056468" w:rsidTr="003E5FFF">
        <w:trPr>
          <w:trHeight w:val="138"/>
        </w:trPr>
        <w:tc>
          <w:tcPr>
            <w:tcW w:w="1384" w:type="dxa"/>
          </w:tcPr>
          <w:p w:rsidR="00B26489" w:rsidRPr="00056468" w:rsidRDefault="00B26489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7"/>
          </w:tcPr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часть: 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-Посмотрите: на доске треугольники и квадраты.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-Сравните: каких фигур больше? Как вы будете сравнивать? (При счете 4 встречается раньше 6, поэтому 4&lt;6)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 xml:space="preserve">-Как еще можно сравнивать? (Составляя пары, 2 квадрата остались без пары, значит их больше) 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-На сколько больше квадратов , чем треугольников? (Без пары осталось 2 квадрата, значит квадратов больше треугольников на 2, а тр-ков меньше кв-тов тоже на 2)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 xml:space="preserve">-Значит, можете ли вы сказать, на сколько 6 больше 4? На сколько 4 меньше 6? (да) 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-Посмотрите на другие две совокупности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 xml:space="preserve">OOOOOOOOO OOOOOOOOOOOOO 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OOOOOOOOO OOOOOOOOOOOOO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 xml:space="preserve">OOOOOOOOO OOOOOOOOOOO 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-Установите, в каком мешке фигур больше и на сколько?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-Почему это задание трудно выполнить? ( Фигур много, если их объединять в пары, то можно быстро запутаться)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-Видите, если числа большие, то известный нам способ сравнения не помогает. Поэтому, нам нужно придумать другой способ сравнения, для которого не нужен рисунок. ПРОБЛЕМА!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-Вернемся к нашим квадратам и треугольникам. Оставшиеся без пары квадраты составляют целое или часть? (Часть)</w:t>
            </w:r>
          </w:p>
          <w:p w:rsidR="00B26489" w:rsidRPr="00B26489" w:rsidRDefault="00B26489" w:rsidP="00B264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-Каким действием находим часть? (Вычитанием)</w:t>
            </w:r>
          </w:p>
          <w:p w:rsidR="00B26489" w:rsidRPr="00056468" w:rsidRDefault="00B26489" w:rsidP="00B26489">
            <w:pPr>
              <w:pStyle w:val="a3"/>
            </w:pPr>
            <w:r w:rsidRPr="00B26489">
              <w:rPr>
                <w:rFonts w:ascii="Times New Roman" w:hAnsi="Times New Roman" w:cs="Times New Roman"/>
                <w:sz w:val="24"/>
                <w:szCs w:val="24"/>
              </w:rPr>
              <w:t>-Что нужно вычитать, чтобы ответить на вопрос « на сколько больше или меньше?»? (Нужно из большего числа вычесть меньшее: 6-4=2, следовательно б больше, чем 4 на 2 и наоборот)</w:t>
            </w:r>
          </w:p>
        </w:tc>
        <w:tc>
          <w:tcPr>
            <w:tcW w:w="1525" w:type="dxa"/>
          </w:tcPr>
          <w:p w:rsidR="00B26489" w:rsidRPr="00056468" w:rsidRDefault="00B26489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FFF" w:rsidRPr="00056468" w:rsidTr="003E5FFF">
        <w:trPr>
          <w:trHeight w:val="705"/>
        </w:trPr>
        <w:tc>
          <w:tcPr>
            <w:tcW w:w="1384" w:type="dxa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3E5FFF" w:rsidRDefault="00B26489" w:rsidP="003E5F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Сравнение групп по количеству предметов</w:t>
            </w:r>
          </w:p>
          <w:p w:rsidR="00B26489" w:rsidRDefault="00B26489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 ручек? Сколько карандашей?</w:t>
            </w:r>
          </w:p>
          <w:p w:rsidR="00B26489" w:rsidRDefault="00B26489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пар получится, если будем сравнивать их количество?</w:t>
            </w:r>
          </w:p>
          <w:p w:rsidR="00B26489" w:rsidRDefault="00B26489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предметов осталось без пары?</w:t>
            </w:r>
          </w:p>
          <w:p w:rsidR="00B26489" w:rsidRDefault="00B26489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Можно ли сказать, что ручек столько же , сколько и ……? </w:t>
            </w:r>
          </w:p>
          <w:p w:rsidR="00B26489" w:rsidRDefault="00B26489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Равны ли числа, выражающие их количество? </w:t>
            </w:r>
          </w:p>
          <w:p w:rsidR="00B26489" w:rsidRDefault="00B26489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BDB">
              <w:rPr>
                <w:rFonts w:ascii="Times New Roman" w:hAnsi="Times New Roman" w:cs="Times New Roman"/>
                <w:b/>
                <w:sz w:val="24"/>
                <w:szCs w:val="24"/>
              </w:rPr>
              <w:t>2 Работа по учебнику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Сравнение количества предметов</w:t>
            </w:r>
          </w:p>
          <w:p w:rsidR="00EA6BDB" w:rsidRDefault="00EA6BD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работа в рабочей тетради </w:t>
            </w:r>
          </w:p>
          <w:p w:rsidR="00EA6BDB" w:rsidRDefault="00EA6BD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Работа по иллюстрации « Летнее кафе» . работа в группах</w:t>
            </w:r>
          </w:p>
          <w:p w:rsidR="00EA6BDB" w:rsidRDefault="00EA6BD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Количество деревьев равно количеству кустов</w:t>
            </w:r>
          </w:p>
          <w:p w:rsidR="00EA6BDB" w:rsidRDefault="00EA6BD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Количество стульев равно количеству посетителей</w:t>
            </w:r>
          </w:p>
          <w:p w:rsidR="00EA6BDB" w:rsidRDefault="00EA6BD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Игра « Составь пары» </w:t>
            </w:r>
          </w:p>
          <w:p w:rsidR="00EA6BDB" w:rsidRDefault="00EA6BD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 Работа в тетради. Вставь пропущенные числа.</w:t>
            </w:r>
          </w:p>
          <w:p w:rsidR="00EA6BDB" w:rsidRDefault="00EA6BDB" w:rsidP="00EA6BDB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Дорисовать </w:t>
            </w:r>
          </w:p>
          <w:p w:rsidR="00EA6BDB" w:rsidRPr="00550653" w:rsidRDefault="00EA6BDB" w:rsidP="00550653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Вычеркнуть</w:t>
            </w:r>
          </w:p>
        </w:tc>
        <w:tc>
          <w:tcPr>
            <w:tcW w:w="1525" w:type="dxa"/>
          </w:tcPr>
          <w:p w:rsidR="00EA6BDB" w:rsidRDefault="00EA6BDB" w:rsidP="00EA6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Презентация </w:t>
            </w:r>
          </w:p>
          <w:p w:rsidR="003E5FFF" w:rsidRPr="00EA6BDB" w:rsidRDefault="003E5FFF" w:rsidP="00EA6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Картинка для сравнения предметов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для ФР</w:t>
            </w:r>
          </w:p>
        </w:tc>
      </w:tr>
      <w:tr w:rsidR="003E5FFF" w:rsidRPr="00056468" w:rsidTr="003E5FFF">
        <w:trPr>
          <w:trHeight w:val="228"/>
        </w:trPr>
        <w:tc>
          <w:tcPr>
            <w:tcW w:w="1384" w:type="dxa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урока30 35 минут</w:t>
            </w:r>
          </w:p>
        </w:tc>
        <w:tc>
          <w:tcPr>
            <w:tcW w:w="6662" w:type="dxa"/>
            <w:gridSpan w:val="7"/>
          </w:tcPr>
          <w:p w:rsidR="003E5FFF" w:rsidRPr="00056468" w:rsidRDefault="003E5FFF" w:rsidP="003E5FFF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 учебной деятельности на уроке.</w:t>
            </w:r>
          </w:p>
          <w:p w:rsidR="003E5FFF" w:rsidRPr="00056468" w:rsidRDefault="003E5FFF" w:rsidP="003E5FF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Кому сегодня было легко выполнять все задания?</w:t>
            </w:r>
          </w:p>
          <w:p w:rsidR="003E5FFF" w:rsidRPr="00056468" w:rsidRDefault="003E5FFF" w:rsidP="003E5FF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Кто затруднялся выполнить задания на карточках?</w:t>
            </w:r>
          </w:p>
          <w:p w:rsidR="003E5FFF" w:rsidRPr="00056468" w:rsidRDefault="003E5FFF" w:rsidP="003E5FF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Что мы узнали о предметах?</w:t>
            </w:r>
          </w:p>
          <w:p w:rsidR="003E5FFF" w:rsidRPr="00056468" w:rsidRDefault="003E5FFF" w:rsidP="003E5FF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 что узнали друг о друге?</w:t>
            </w:r>
          </w:p>
          <w:p w:rsidR="003E5FFF" w:rsidRPr="00056468" w:rsidRDefault="003E5FFF" w:rsidP="003E5FF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Завтра на урок принесите одну свою самую любимую игрушку.</w:t>
            </w:r>
          </w:p>
        </w:tc>
        <w:tc>
          <w:tcPr>
            <w:tcW w:w="1525" w:type="dxa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FFF" w:rsidRPr="00056468" w:rsidTr="003E5FFF">
        <w:trPr>
          <w:trHeight w:val="228"/>
        </w:trPr>
        <w:tc>
          <w:tcPr>
            <w:tcW w:w="9571" w:type="dxa"/>
            <w:gridSpan w:val="9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3E5FFF" w:rsidRPr="00056468" w:rsidTr="003E5FFF">
        <w:trPr>
          <w:trHeight w:val="228"/>
        </w:trPr>
        <w:tc>
          <w:tcPr>
            <w:tcW w:w="2943" w:type="dxa"/>
            <w:gridSpan w:val="4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3E5FFF" w:rsidRPr="00056468" w:rsidTr="00550653">
        <w:trPr>
          <w:trHeight w:val="4791"/>
        </w:trPr>
        <w:tc>
          <w:tcPr>
            <w:tcW w:w="2943" w:type="dxa"/>
            <w:gridSpan w:val="4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3E5FFF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653" w:rsidRDefault="00550653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653" w:rsidRDefault="00550653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653" w:rsidRDefault="00550653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653" w:rsidRDefault="00550653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653" w:rsidRDefault="00550653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653" w:rsidRDefault="00550653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653" w:rsidRPr="00056468" w:rsidRDefault="00550653" w:rsidP="0055065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Проверено_________</w:t>
            </w:r>
          </w:p>
        </w:tc>
        <w:tc>
          <w:tcPr>
            <w:tcW w:w="2942" w:type="dxa"/>
            <w:gridSpan w:val="3"/>
          </w:tcPr>
          <w:p w:rsidR="003E5FFF" w:rsidRDefault="003E5FFF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  <w:p w:rsidR="00EA6BDB" w:rsidRDefault="00EA6BD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6BDB" w:rsidRDefault="00EA6BD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6BDB" w:rsidRDefault="00EA6BD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6BDB" w:rsidRDefault="00EA6BD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6BDB" w:rsidRDefault="00EA6BD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6BDB" w:rsidRDefault="00EA6BD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6BDB" w:rsidRDefault="00EA6BD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6BDB" w:rsidRDefault="00EA6BD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6BDB" w:rsidRDefault="00EA6BD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6BDB" w:rsidRPr="00056468" w:rsidRDefault="00EA6BD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FFF" w:rsidRPr="00056468" w:rsidTr="003E5FFF">
        <w:tc>
          <w:tcPr>
            <w:tcW w:w="4644" w:type="dxa"/>
            <w:gridSpan w:val="5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   </w:t>
            </w:r>
            <w:r w:rsidR="00D03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Числовой луч </w:t>
            </w:r>
          </w:p>
        </w:tc>
        <w:tc>
          <w:tcPr>
            <w:tcW w:w="4927" w:type="dxa"/>
            <w:gridSpan w:val="4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</w:tr>
      <w:tr w:rsidR="003E5FFF" w:rsidRPr="00056468" w:rsidTr="003E5FFF">
        <w:tc>
          <w:tcPr>
            <w:tcW w:w="4644" w:type="dxa"/>
            <w:gridSpan w:val="5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FFF" w:rsidRPr="00056468" w:rsidTr="003E5FFF">
        <w:tc>
          <w:tcPr>
            <w:tcW w:w="4644" w:type="dxa"/>
            <w:gridSpan w:val="5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3E5FFF" w:rsidRPr="00056468" w:rsidTr="003E5FFF">
        <w:trPr>
          <w:trHeight w:val="1142"/>
        </w:trPr>
        <w:tc>
          <w:tcPr>
            <w:tcW w:w="2802" w:type="dxa"/>
            <w:gridSpan w:val="3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D03535" w:rsidRPr="00D03535" w:rsidRDefault="00D03535" w:rsidP="00D0353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03535">
              <w:rPr>
                <w:rFonts w:ascii="Times New Roman" w:hAnsi="Times New Roman" w:cs="Times New Roman"/>
                <w:sz w:val="24"/>
                <w:szCs w:val="24"/>
              </w:rPr>
              <w:t>1.1.1.1 понимать образование натуральных чисел и числа нуль;</w:t>
            </w:r>
          </w:p>
          <w:p w:rsidR="00D03535" w:rsidRDefault="00D03535" w:rsidP="00D0353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03535">
              <w:rPr>
                <w:rFonts w:ascii="Times New Roman" w:hAnsi="Times New Roman" w:cs="Times New Roman"/>
                <w:sz w:val="24"/>
                <w:szCs w:val="24"/>
              </w:rPr>
              <w:t>считать в прямом и обратном порядке в пределах 10; определять место числа в натуральном ряду чисел</w:t>
            </w:r>
          </w:p>
          <w:p w:rsidR="00D03535" w:rsidRDefault="00D03535" w:rsidP="00D0353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03535">
              <w:rPr>
                <w:rFonts w:ascii="Times New Roman" w:hAnsi="Times New Roman" w:cs="Times New Roman"/>
                <w:sz w:val="24"/>
                <w:szCs w:val="24"/>
              </w:rPr>
              <w:t>1.3.3.1 определять расположения отмеченных на числовом луче точек, относительно друг друга</w:t>
            </w:r>
          </w:p>
          <w:p w:rsidR="00D03535" w:rsidRPr="00D03535" w:rsidRDefault="00D03535" w:rsidP="00D0353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03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1.4.1.4  использовать числовую прямую для показа сравнения чисел (больше/меньше), соседей чисел, числовых интервалов и числовых рядов </w:t>
            </w:r>
          </w:p>
          <w:p w:rsidR="003E5FFF" w:rsidRPr="00056468" w:rsidRDefault="00D03535" w:rsidP="00D0353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03535">
              <w:rPr>
                <w:rFonts w:ascii="Times New Roman" w:hAnsi="Times New Roman" w:cs="Times New Roman"/>
                <w:sz w:val="24"/>
                <w:szCs w:val="24"/>
              </w:rPr>
              <w:t>1.4.1.13 использовать в речи понятия: больше, меньше, равно, столько же</w:t>
            </w:r>
          </w:p>
        </w:tc>
      </w:tr>
      <w:tr w:rsidR="003E5FFF" w:rsidRPr="00056468" w:rsidTr="003E5FFF">
        <w:trPr>
          <w:trHeight w:val="2263"/>
        </w:trPr>
        <w:tc>
          <w:tcPr>
            <w:tcW w:w="2802" w:type="dxa"/>
            <w:gridSpan w:val="3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3E5FFF" w:rsidRDefault="003E5FFF" w:rsidP="00D0353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</w:rPr>
              <w:t xml:space="preserve">Все учащиеся будут: </w:t>
            </w:r>
          </w:p>
          <w:p w:rsidR="00D03535" w:rsidRPr="00D03535" w:rsidRDefault="00D03535" w:rsidP="00D0353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03535">
              <w:rPr>
                <w:rFonts w:ascii="Times New Roman" w:hAnsi="Times New Roman" w:cs="Times New Roman"/>
                <w:sz w:val="24"/>
                <w:szCs w:val="24"/>
              </w:rPr>
              <w:t>использовать числовую прямую для сравнения чисел (больше/меньше), соседей чисел, числовых интервалов и числовых рядов</w:t>
            </w:r>
          </w:p>
          <w:p w:rsidR="00D03535" w:rsidRDefault="003E5FFF" w:rsidP="003E5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Большинство учащихся будут:</w:t>
            </w:r>
          </w:p>
          <w:p w:rsidR="003E5FFF" w:rsidRDefault="00D03535" w:rsidP="003E5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3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устанавливать отношения между числами и величинами, используя знаки «=», «≠», «&gt;», «&lt;»</w:t>
            </w:r>
          </w:p>
          <w:p w:rsidR="003E5FFF" w:rsidRDefault="003E5FFF" w:rsidP="00D035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Некоторые учащиеся будут </w:t>
            </w:r>
          </w:p>
          <w:p w:rsidR="00D03535" w:rsidRPr="00056468" w:rsidRDefault="00D03535" w:rsidP="00D035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035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«=», «&gt;», «&lt;»,«≠»</w:t>
            </w:r>
          </w:p>
        </w:tc>
      </w:tr>
      <w:tr w:rsidR="003E5FFF" w:rsidRPr="00056468" w:rsidTr="003E5FFF">
        <w:tc>
          <w:tcPr>
            <w:tcW w:w="2802" w:type="dxa"/>
            <w:gridSpan w:val="3"/>
            <w:vMerge w:val="restart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3E5FFF" w:rsidRPr="00056468" w:rsidRDefault="003E5FFF" w:rsidP="003E5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  <w:r w:rsidR="003C4D42" w:rsidRPr="003C4D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в речи слова больше, меньше</w:t>
            </w:r>
          </w:p>
          <w:p w:rsidR="003E5FFF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3C4D42" w:rsidRPr="003C4D42" w:rsidRDefault="003C4D42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больше, меньше, столько же, равно, не равно.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</w:t>
            </w:r>
          </w:p>
          <w:p w:rsidR="003C4D42" w:rsidRPr="003C4D42" w:rsidRDefault="003C4D42" w:rsidP="003C4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Почему в этой группе больше ( меньше, столько же). Какое число идет до,</w:t>
            </w:r>
          </w:p>
          <w:p w:rsidR="003C4D42" w:rsidRPr="003C4D42" w:rsidRDefault="003C4D42" w:rsidP="003C4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 xml:space="preserve"> после? Это число больше, чем… или меньше, чем…? Какое число следующее?</w:t>
            </w:r>
          </w:p>
          <w:p w:rsidR="003E5FFF" w:rsidRPr="003C4D42" w:rsidRDefault="003C4D42" w:rsidP="003C4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Как определить, что одних 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 на столе больше (меньше) чем    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остальных предметов</w:t>
            </w:r>
          </w:p>
        </w:tc>
      </w:tr>
      <w:tr w:rsidR="003E5FFF" w:rsidRPr="00056468" w:rsidTr="003E5FFF">
        <w:trPr>
          <w:trHeight w:val="841"/>
        </w:trPr>
        <w:tc>
          <w:tcPr>
            <w:tcW w:w="2802" w:type="dxa"/>
            <w:gridSpan w:val="3"/>
            <w:vMerge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предметов.</w:t>
            </w:r>
          </w:p>
        </w:tc>
      </w:tr>
      <w:tr w:rsidR="003E5FFF" w:rsidRPr="00056468" w:rsidTr="003E5FFF">
        <w:trPr>
          <w:trHeight w:val="228"/>
        </w:trPr>
        <w:tc>
          <w:tcPr>
            <w:tcW w:w="2802" w:type="dxa"/>
            <w:gridSpan w:val="3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3E5FFF" w:rsidRPr="00056468" w:rsidRDefault="003C4D42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i/>
                <w:sz w:val="24"/>
                <w:szCs w:val="24"/>
              </w:rPr>
              <w:t>Знание последовательности чисел до 10. Понятия больше, меньше</w:t>
            </w:r>
          </w:p>
        </w:tc>
      </w:tr>
      <w:tr w:rsidR="003E5FFF" w:rsidRPr="00056468" w:rsidTr="003E5FFF">
        <w:trPr>
          <w:trHeight w:val="439"/>
        </w:trPr>
        <w:tc>
          <w:tcPr>
            <w:tcW w:w="9571" w:type="dxa"/>
            <w:gridSpan w:val="9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56468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3E5FFF" w:rsidRPr="00056468" w:rsidTr="003E5FFF">
        <w:trPr>
          <w:trHeight w:val="228"/>
        </w:trPr>
        <w:tc>
          <w:tcPr>
            <w:tcW w:w="1384" w:type="dxa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E5FFF" w:rsidRPr="00056468" w:rsidTr="003E5FFF">
        <w:trPr>
          <w:trHeight w:val="138"/>
        </w:trPr>
        <w:tc>
          <w:tcPr>
            <w:tcW w:w="1384" w:type="dxa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7"/>
          </w:tcPr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Прозвенел и смолк звонок    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Начинается урок.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Вы на парты посмотрите –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Всё в порядок приведите.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А теперь тихонько сели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И на доску посмотрели.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Слушайте внимательно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Поймёте всё обязательно.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Сейчас урок математики.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Работать надо дружно, слушать внимательно, уметь договариваться, слушать друг друга и учителя, не бояться отвечать, потому что тебе помогут разобраться, если ответ неверный.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Что мы узнали и чему на- учились на прошлых уроках?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Мотивация. Стартер. Учитель до урока раздаёт детям карточки с числами 1, 3, 4, 7, 9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 xml:space="preserve">У доски дети с карточками: 2, 5, 8. Учитель говорит: «Выйдите к доске соседи 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чисел и займите свои места. (дети выходят и становятся в ряд)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Какая прямая у нас получилась?(числовая прямая) Какого числа не хватает? (выходит ребёнок с карточкой 10)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Сообщение целей урока. * Сегодня на уроке мы продолжим учиться сравнивать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 xml:space="preserve"> числа  при помощи числовой прямой, научимся определять, на сколько одно число больше или меньше другого, записывать результаты  сравнения знаками 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«=», «≠», «&gt;», «&lt;»</w:t>
            </w:r>
          </w:p>
          <w:p w:rsid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 xml:space="preserve">   Ключевые слова для нашего урока:     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тең  равно   egual  артық   больше  greater   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 xml:space="preserve">   кем     меньше    less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 xml:space="preserve"> сонша столько же as many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тең  емес  не равно    not egual</w:t>
            </w:r>
          </w:p>
          <w:p w:rsidR="003E5FFF" w:rsidRPr="00056468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салыстыру сравнить compare</w:t>
            </w:r>
          </w:p>
        </w:tc>
        <w:tc>
          <w:tcPr>
            <w:tcW w:w="1525" w:type="dxa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FFF" w:rsidRPr="00056468" w:rsidTr="003E5FFF">
        <w:trPr>
          <w:trHeight w:val="705"/>
        </w:trPr>
        <w:tc>
          <w:tcPr>
            <w:tcW w:w="1384" w:type="dxa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7"/>
          </w:tcPr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t>ф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) Актуализация знаний.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Сегодня мы идём в гости вместе с медвежонком Винни Пухом. Он собрался к своему другу ослику Иа. У него 20 сентября был День рождения, но  Винни болел, и не смог поздравить его вовремя.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Когда он вышел из дома, то встретил на своём пути препятствие, отгадайте какое?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По городу дождик осенний гулял,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Зеркальце дождик своё потерял.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Зеркальце то на асфальте лежит,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Ветер подует – оно задрожит.(ЛУЖА)(картинка)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Винниочень спешил и решил перейти лужу по камешкам, которые были видны из воды.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Какие камешки его могут подвести? Почему?(2, 4 стоят не на своих местах)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Каких двух камешков не хватает?(9, 10)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Установите карточки по порядку.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Посчитаем, сколько всего камешков?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Что интересного в этих камешках?  (они разного цвета, формы, размера)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 xml:space="preserve">- Какой камешек должен стоять под карточкой с числом 9? ( маленький красный квадрат) 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Какая фигура стоит третьей?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Какая фигура стоит между 7 и 5?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Какой по счёту идёт большой синий треугольник?  (4)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Какой по счёту идёт маленький зелёный треугольник?  (7)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А теперь вы узнаете, какой подарок приготовила Нюша для Копатыча. Разгадайте ребус.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4   1    3    2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 xml:space="preserve">      А  И    Р    Г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Получилось слово «ИГРА». Давайте поиграем.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(Г) Дидактическая игра «Генеральная уборка»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(Дети в группах и выполняют задания.)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Уберите (зачеркните) фигуру  с числом, которое: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ab/>
              <w:t>Стоит перед числом 10  (9);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ab/>
              <w:t>Стоит последним в числовом ряду  (10);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ab/>
              <w:t>Находится между 5 и 7   (6);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ab/>
              <w:t>На 1 меньше 9  (8);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ab/>
              <w:t>На 1 больше 6  (7);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ab/>
              <w:t>Уберите все треугольники;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ab/>
              <w:t>Уберите все жёлтые фигуры;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ab/>
              <w:t>Уберите все маленькие фигуры.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Уборка прошла успешно.</w:t>
            </w:r>
          </w:p>
          <w:p w:rsidR="003E5FFF" w:rsidRPr="00056468" w:rsidRDefault="003C4D42" w:rsidP="003C4D42">
            <w:pPr>
              <w:pStyle w:val="a3"/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После такой работы можно и отдохнуть.</w:t>
            </w:r>
          </w:p>
        </w:tc>
        <w:tc>
          <w:tcPr>
            <w:tcW w:w="1525" w:type="dxa"/>
          </w:tcPr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Презентация «»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FFF" w:rsidRPr="00056468" w:rsidRDefault="003E5FFF" w:rsidP="003E5FFF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Картинка для сравнения предметов</w:t>
            </w:r>
          </w:p>
          <w:p w:rsidR="003E5FFF" w:rsidRPr="00056468" w:rsidRDefault="003E5FFF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для ФР</w:t>
            </w:r>
          </w:p>
        </w:tc>
      </w:tr>
      <w:tr w:rsidR="003C4D42" w:rsidRPr="00056468" w:rsidTr="003E5FFF">
        <w:trPr>
          <w:trHeight w:val="705"/>
        </w:trPr>
        <w:tc>
          <w:tcPr>
            <w:tcW w:w="1384" w:type="dxa"/>
          </w:tcPr>
          <w:p w:rsidR="003C4D42" w:rsidRPr="003C4D42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Динамическая пауза </w:t>
            </w:r>
          </w:p>
        </w:tc>
        <w:tc>
          <w:tcPr>
            <w:tcW w:w="6662" w:type="dxa"/>
            <w:gridSpan w:val="7"/>
          </w:tcPr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По дорожке шли, шли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Много камешков нашли.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Присели, собрали,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Дальше пошли.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По дорожке, по дорожке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Скачем мы на левой ножке.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И по этой же дорожке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Скачем мы на правой ножке.</w:t>
            </w:r>
          </w:p>
        </w:tc>
        <w:tc>
          <w:tcPr>
            <w:tcW w:w="1525" w:type="dxa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4D42" w:rsidRPr="00056468" w:rsidTr="003E5FFF">
        <w:trPr>
          <w:trHeight w:val="705"/>
        </w:trPr>
        <w:tc>
          <w:tcPr>
            <w:tcW w:w="1384" w:type="dxa"/>
          </w:tcPr>
          <w:p w:rsidR="003C4D42" w:rsidRPr="003C4D42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3C4D42" w:rsidRPr="003C4D42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Как называется линия, которая получилась из камешков? (числовая прямая)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Как изменяются числа слева направо? (увеличиваются)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Как на числовой прямой определить, какое число больше, а какое меньше?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(Г) Работа в группах.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Проблемный вопрос: Как можно определить, на сколько одно число больше или меньше другого?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Составьте пары из двух различных предметов, например, 5 красных полоски 4 синих полоски) Что вы заметили? Какой вывод можете сделать?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Вывод: составляя пары из предметов двух групп, можно сравнить, на сколько число предметов в одной группе больше или меньше, чем во второй группе.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Можно ли использовать числовую прямую, чтобы определить, на сколько одно число больше или меньше другого?-Кто может показать, как это можно сделать?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Работа с числовой прямой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 учебнику 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Пока мы учились считать с помощью числовой прямой, Винни Пух уже пришёл к ослика Иа увидел перед его домом вот такой забор.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Какую фигуру он вам напоминает?  (незамкнутую ломаную линию)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А за забором она увидела вот такую клумбу.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Как называется эта фигура?   (замкнутая ломаная или четырёхугольник)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 Что вы о ней можете рассказать?   (4 стороны, 4 вершины, 4 угла)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 xml:space="preserve">Разминка для пальчиков. 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Дождик песенку поет (соединяем с большим пальцем все остальные)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-Кап, кап, кап.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-Только кто его поймёт?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-Кап, кап, кап.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-Не поймем ни я , ни ты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-Кап, кап, кап.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Но зато поймут цветы.</w:t>
            </w:r>
          </w:p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-Кап, кап, кап.</w:t>
            </w:r>
          </w:p>
          <w:p w:rsidR="003C4D42" w:rsidRPr="003C4D42" w:rsidRDefault="003C4D42" w:rsidP="003C4D42">
            <w:pPr>
              <w:pStyle w:val="a3"/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(И) Работа в тетради под руководством учителя</w:t>
            </w:r>
          </w:p>
        </w:tc>
        <w:tc>
          <w:tcPr>
            <w:tcW w:w="1525" w:type="dxa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4D42" w:rsidRPr="00056468" w:rsidTr="003C4D42">
        <w:trPr>
          <w:trHeight w:val="705"/>
        </w:trPr>
        <w:tc>
          <w:tcPr>
            <w:tcW w:w="1413" w:type="dxa"/>
            <w:gridSpan w:val="2"/>
          </w:tcPr>
          <w:p w:rsidR="003C4D42" w:rsidRPr="003C4D42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33" w:type="dxa"/>
            <w:gridSpan w:val="6"/>
          </w:tcPr>
          <w:p w:rsidR="003C4D42" w:rsidRPr="003C4D42" w:rsidRDefault="003C4D42" w:rsidP="003C4D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4D42" w:rsidRPr="00056468" w:rsidTr="003E5FFF">
        <w:trPr>
          <w:trHeight w:val="228"/>
        </w:trPr>
        <w:tc>
          <w:tcPr>
            <w:tcW w:w="1384" w:type="dxa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урока30 35 минут</w:t>
            </w:r>
          </w:p>
        </w:tc>
        <w:tc>
          <w:tcPr>
            <w:tcW w:w="6662" w:type="dxa"/>
            <w:gridSpan w:val="7"/>
          </w:tcPr>
          <w:p w:rsidR="003C4D42" w:rsidRDefault="003C4D42" w:rsidP="003C4D42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 учебной деятельности на уроке.</w:t>
            </w:r>
          </w:p>
          <w:p w:rsidR="003C4D42" w:rsidRPr="003C4D42" w:rsidRDefault="003C4D42" w:rsidP="003C4D42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3C4D4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Мы проделали на уроке огромную работу. Вы все очень старались. Ослик обрадовался Винни Пуху и подарку. А мы чему научились на уроке? Как можно определить, на сколько одно число больше или меньше другого?  С каким настроением вы работали на уроке? Покажите смайликами своё настроение.</w:t>
            </w:r>
          </w:p>
          <w:p w:rsidR="003C4D42" w:rsidRPr="00056468" w:rsidRDefault="003C4D42" w:rsidP="003C4D42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3C4D4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Самооценивание с помощью лестницы успеха.</w:t>
            </w:r>
          </w:p>
        </w:tc>
        <w:tc>
          <w:tcPr>
            <w:tcW w:w="1525" w:type="dxa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4D42" w:rsidRPr="00056468" w:rsidTr="003E5FFF">
        <w:trPr>
          <w:trHeight w:val="228"/>
        </w:trPr>
        <w:tc>
          <w:tcPr>
            <w:tcW w:w="9571" w:type="dxa"/>
            <w:gridSpan w:val="9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3C4D42" w:rsidRPr="00056468" w:rsidTr="003E5FFF">
        <w:trPr>
          <w:trHeight w:val="228"/>
        </w:trPr>
        <w:tc>
          <w:tcPr>
            <w:tcW w:w="2943" w:type="dxa"/>
            <w:gridSpan w:val="4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BB067B" w:rsidRPr="00056468" w:rsidTr="00BB067B">
        <w:trPr>
          <w:trHeight w:val="1701"/>
        </w:trPr>
        <w:tc>
          <w:tcPr>
            <w:tcW w:w="9571" w:type="dxa"/>
            <w:gridSpan w:val="9"/>
            <w:tcBorders>
              <w:left w:val="nil"/>
              <w:bottom w:val="nil"/>
              <w:right w:val="nil"/>
            </w:tcBorders>
          </w:tcPr>
          <w:p w:rsidR="00BB067B" w:rsidRPr="00056468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BB067B" w:rsidRPr="00056468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Pr="00056468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Pr="00056468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BB067B" w:rsidRPr="00056468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067B" w:rsidRPr="00056468" w:rsidRDefault="00BB067B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4D42" w:rsidRPr="00056468" w:rsidTr="00BB067B">
        <w:tc>
          <w:tcPr>
            <w:tcW w:w="4644" w:type="dxa"/>
            <w:gridSpan w:val="5"/>
            <w:tcBorders>
              <w:top w:val="nil"/>
              <w:left w:val="nil"/>
            </w:tcBorders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 5 Больше, меньше, равно   </w:t>
            </w:r>
          </w:p>
        </w:tc>
        <w:tc>
          <w:tcPr>
            <w:tcW w:w="4927" w:type="dxa"/>
            <w:gridSpan w:val="4"/>
            <w:tcBorders>
              <w:top w:val="nil"/>
              <w:right w:val="nil"/>
            </w:tcBorders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</w:tr>
      <w:tr w:rsidR="003C4D42" w:rsidRPr="00056468" w:rsidTr="00BB067B">
        <w:tc>
          <w:tcPr>
            <w:tcW w:w="4644" w:type="dxa"/>
            <w:gridSpan w:val="5"/>
            <w:tcBorders>
              <w:left w:val="nil"/>
            </w:tcBorders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  <w:tcBorders>
              <w:right w:val="nil"/>
            </w:tcBorders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4D42" w:rsidRPr="00056468" w:rsidTr="00BB067B">
        <w:tc>
          <w:tcPr>
            <w:tcW w:w="4644" w:type="dxa"/>
            <w:gridSpan w:val="5"/>
            <w:tcBorders>
              <w:left w:val="nil"/>
            </w:tcBorders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  <w:tcBorders>
              <w:right w:val="nil"/>
            </w:tcBorders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3C4D42" w:rsidRPr="00056468" w:rsidTr="003E5FFF">
        <w:trPr>
          <w:trHeight w:val="1142"/>
        </w:trPr>
        <w:tc>
          <w:tcPr>
            <w:tcW w:w="2802" w:type="dxa"/>
            <w:gridSpan w:val="3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3C4D42" w:rsidRDefault="003C4D42" w:rsidP="003C4D42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1.1.1.2 читать, записывать и сравнивать однозначные числа</w:t>
            </w:r>
          </w:p>
          <w:p w:rsidR="003C4D42" w:rsidRPr="003C4D42" w:rsidRDefault="003C4D42" w:rsidP="003C4D42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.4.1. 5. Использовать в речи понятия: больше, меньше, равно,</w:t>
            </w:r>
          </w:p>
          <w:p w:rsidR="003C4D42" w:rsidRPr="00056468" w:rsidRDefault="003C4D42" w:rsidP="003C4D42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столько же, длиннее, короче, тяжелее, легче, дороже, дешевле. 1.4.1.2. Устанавливать отношения между числами и величинами, используя знаки «=», «≠», «&gt;», «&lt;».</w:t>
            </w:r>
          </w:p>
        </w:tc>
      </w:tr>
      <w:tr w:rsidR="003C4D42" w:rsidRPr="00056468" w:rsidTr="003E5FFF">
        <w:trPr>
          <w:trHeight w:val="2263"/>
        </w:trPr>
        <w:tc>
          <w:tcPr>
            <w:tcW w:w="2802" w:type="dxa"/>
            <w:gridSpan w:val="3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3C4D42" w:rsidRPr="00056468" w:rsidRDefault="003C4D42" w:rsidP="003C4D42">
            <w:pPr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</w:rPr>
              <w:t xml:space="preserve">Все учащиеся будут: </w:t>
            </w:r>
            <w:r w:rsidRPr="003C4D42">
              <w:rPr>
                <w:rFonts w:ascii="Times New Roman" w:hAnsi="Times New Roman" w:cs="Times New Roman"/>
                <w:sz w:val="24"/>
                <w:szCs w:val="24"/>
              </w:rPr>
              <w:t>использовать в речи понятия: больше, меньше, равно, столько же, длиннее, короче, тяжелее, легче, дороже, дешевле</w:t>
            </w:r>
          </w:p>
          <w:p w:rsidR="003C4D42" w:rsidRDefault="003C4D42" w:rsidP="003C4D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Большинство учащихся будут: </w:t>
            </w:r>
          </w:p>
          <w:p w:rsidR="003C4D42" w:rsidRPr="003C4D42" w:rsidRDefault="003C4D42" w:rsidP="003C4D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записывать (выкладывать при помощи карточек) отношения между числами и величинами, используя знаки «=», &lt;#», «&gt;», «&lt;».</w:t>
            </w:r>
          </w:p>
          <w:p w:rsidR="003C4D42" w:rsidRPr="003C4D42" w:rsidRDefault="003C4D42" w:rsidP="003C4D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Понимать и использовать условную мерку для сравнения длин предметов.</w:t>
            </w:r>
          </w:p>
          <w:p w:rsidR="003C4D42" w:rsidRDefault="003C4D42" w:rsidP="003C4D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Некоторые учащиеся будут</w:t>
            </w:r>
          </w:p>
          <w:p w:rsidR="003C4D42" w:rsidRPr="003C4D42" w:rsidRDefault="003C4D42" w:rsidP="003C4D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и применять различные приемы сравнения количества предметов в группах, чисел.</w:t>
            </w:r>
          </w:p>
          <w:p w:rsidR="003C4D42" w:rsidRPr="00056468" w:rsidRDefault="003C4D42" w:rsidP="003C4D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4D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Подбирать и применять различные мерки для измерения длин предметов.</w:t>
            </w:r>
          </w:p>
        </w:tc>
      </w:tr>
      <w:tr w:rsidR="003C4D42" w:rsidRPr="00056468" w:rsidTr="003E5FFF">
        <w:tc>
          <w:tcPr>
            <w:tcW w:w="2802" w:type="dxa"/>
            <w:gridSpan w:val="3"/>
            <w:vMerge w:val="restart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3C4D42" w:rsidRPr="00056468" w:rsidRDefault="003C4D42" w:rsidP="003C4D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</w:p>
          <w:p w:rsidR="00F7272E" w:rsidRDefault="00F7272E" w:rsidP="00F7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 xml:space="preserve">называть числа больше (меньше) заданного, использовать в речи термины больше, меньше, равно, столько же, длиннее, короче, тяжелее, легче, дороже, дешевле; </w:t>
            </w:r>
          </w:p>
          <w:p w:rsidR="00F7272E" w:rsidRPr="00F7272E" w:rsidRDefault="00F7272E" w:rsidP="00F72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лексика и терминология:</w:t>
            </w:r>
          </w:p>
          <w:p w:rsidR="00F7272E" w:rsidRPr="00F7272E" w:rsidRDefault="00F7272E" w:rsidP="00F7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 xml:space="preserve">Больше меньше , равно </w:t>
            </w:r>
          </w:p>
          <w:p w:rsidR="00F7272E" w:rsidRPr="00F7272E" w:rsidRDefault="00F7272E" w:rsidP="00F72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F7272E" w:rsidRPr="00F7272E" w:rsidRDefault="00F7272E" w:rsidP="00F72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Обсуждение:</w:t>
            </w:r>
          </w:p>
          <w:p w:rsidR="00F7272E" w:rsidRDefault="00F7272E" w:rsidP="00F7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сравнить предметы  в множествах </w:t>
            </w: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7272E" w:rsidRPr="00F7272E" w:rsidRDefault="00F7272E" w:rsidP="00F7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>Что нужно сделать, чтобы предметов в группах стало поровну?</w:t>
            </w:r>
          </w:p>
          <w:p w:rsidR="00F7272E" w:rsidRPr="00F7272E" w:rsidRDefault="00F7272E" w:rsidP="00F7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>Как уравнять количество предметов в группах?</w:t>
            </w:r>
          </w:p>
          <w:p w:rsidR="00F7272E" w:rsidRPr="00F7272E" w:rsidRDefault="00F7272E" w:rsidP="00F7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>Как на числовой прямой сравнить числа?</w:t>
            </w:r>
          </w:p>
          <w:p w:rsidR="003C4D42" w:rsidRPr="00056468" w:rsidRDefault="00F7272E" w:rsidP="00F72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b/>
                <w:sz w:val="24"/>
                <w:szCs w:val="24"/>
              </w:rPr>
              <w:t>Письмо: набор равенств и неравенств при помощи карточек и наборных полотен.</w:t>
            </w:r>
          </w:p>
        </w:tc>
      </w:tr>
      <w:tr w:rsidR="003C4D42" w:rsidRPr="00056468" w:rsidTr="003E5FFF">
        <w:trPr>
          <w:trHeight w:val="841"/>
        </w:trPr>
        <w:tc>
          <w:tcPr>
            <w:tcW w:w="2802" w:type="dxa"/>
            <w:gridSpan w:val="3"/>
            <w:vMerge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предметов.</w:t>
            </w:r>
          </w:p>
        </w:tc>
      </w:tr>
      <w:tr w:rsidR="003C4D42" w:rsidRPr="00056468" w:rsidTr="003E5FFF">
        <w:trPr>
          <w:trHeight w:val="228"/>
        </w:trPr>
        <w:tc>
          <w:tcPr>
            <w:tcW w:w="2802" w:type="dxa"/>
            <w:gridSpan w:val="3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4D42" w:rsidRPr="00056468" w:rsidTr="003E5FFF">
        <w:trPr>
          <w:trHeight w:val="439"/>
        </w:trPr>
        <w:tc>
          <w:tcPr>
            <w:tcW w:w="9571" w:type="dxa"/>
            <w:gridSpan w:val="9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56468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3C4D42" w:rsidRPr="00056468" w:rsidTr="003E5FFF">
        <w:trPr>
          <w:trHeight w:val="228"/>
        </w:trPr>
        <w:tc>
          <w:tcPr>
            <w:tcW w:w="1384" w:type="dxa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C4D42" w:rsidRPr="00056468" w:rsidTr="003E5FFF">
        <w:trPr>
          <w:trHeight w:val="138"/>
        </w:trPr>
        <w:tc>
          <w:tcPr>
            <w:tcW w:w="1384" w:type="dxa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0FE4" w:rsidRDefault="00780FE4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5 -10 мин</w:t>
            </w:r>
          </w:p>
        </w:tc>
        <w:tc>
          <w:tcPr>
            <w:tcW w:w="6662" w:type="dxa"/>
            <w:gridSpan w:val="7"/>
          </w:tcPr>
          <w:p w:rsidR="00F7272E" w:rsidRPr="00F7272E" w:rsidRDefault="00F7272E" w:rsidP="00F727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Сегодня на уроке мы вновь будем использовать математические знания для изучения предметов, окружающи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 xml:space="preserve"> нас в классе</w:t>
            </w:r>
          </w:p>
          <w:p w:rsidR="00F7272E" w:rsidRPr="00F7272E" w:rsidRDefault="00F7272E" w:rsidP="00F727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>На данном этапе учитель может использовать полотно, наборные полотна, либо разрезной счетный материал.</w:t>
            </w:r>
          </w:p>
          <w:p w:rsidR="003C4D42" w:rsidRPr="00F7272E" w:rsidRDefault="00F7272E" w:rsidP="00F727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 xml:space="preserve"> - Как сравнивать количество больших и маленьких </w:t>
            </w:r>
            <w:r w:rsidRPr="00F72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предметов?.</w:t>
            </w:r>
          </w:p>
          <w:p w:rsidR="00780FE4" w:rsidRPr="00780FE4" w:rsidRDefault="00780FE4" w:rsidP="00780FE4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80FE4">
              <w:rPr>
                <w:rFonts w:ascii="Helvetica" w:hAnsi="Helvetica" w:cs="Helvetica"/>
                <w:color w:val="333333"/>
                <w:sz w:val="21"/>
                <w:szCs w:val="21"/>
              </w:rPr>
              <w:t>Какое число идёт при счёте за числом 3, 6, 9?</w:t>
            </w:r>
          </w:p>
          <w:p w:rsidR="00780FE4" w:rsidRPr="00780FE4" w:rsidRDefault="00780FE4" w:rsidP="00780FE4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80FE4">
              <w:rPr>
                <w:rFonts w:ascii="Helvetica" w:hAnsi="Helvetica" w:cs="Helvetica"/>
                <w:color w:val="333333"/>
                <w:sz w:val="21"/>
                <w:szCs w:val="21"/>
              </w:rPr>
              <w:t>Какое число стоит перед числом 2, 5, 8, 10?</w:t>
            </w:r>
          </w:p>
          <w:p w:rsidR="00F7272E" w:rsidRPr="00780FE4" w:rsidRDefault="00780FE4" w:rsidP="00780FE4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80FE4">
              <w:rPr>
                <w:rFonts w:ascii="Helvetica" w:hAnsi="Helvetica" w:cs="Helvetica"/>
                <w:color w:val="333333"/>
                <w:sz w:val="21"/>
                <w:szCs w:val="21"/>
              </w:rPr>
              <w:t>Назовите соседей числа 2, 7?</w:t>
            </w:r>
          </w:p>
        </w:tc>
        <w:tc>
          <w:tcPr>
            <w:tcW w:w="1525" w:type="dxa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4D42" w:rsidRPr="00056468" w:rsidTr="003E5FFF">
        <w:trPr>
          <w:trHeight w:val="705"/>
        </w:trPr>
        <w:tc>
          <w:tcPr>
            <w:tcW w:w="1384" w:type="dxa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>Учитель: А сейчас приготовьте свои квадраты. Положите в верхний ряд 2 зелёных квадрата, а в нижний 3 синих.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Каких квадратов меньше?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>Какое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число меньше 2 или 3?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 xml:space="preserve">В математике есть специальная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запись. Это записывают так: 2&lt;3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 – знак меньше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Каких квадратов больше? (синих)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число больше? (3)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>Кто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огадался, как это записать? 3&gt;2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 – знак больше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>Знак ставится так, чтобы к боль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шему числу «клювик» был открыт.</w:t>
            </w:r>
          </w:p>
          <w:p w:rsid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учебнику.</w:t>
            </w:r>
          </w:p>
          <w:p w:rsid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тетрадях   Рабочий лист №9 « Больше, меньше, равно</w:t>
            </w:r>
          </w:p>
          <w:p w:rsid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сюжетным картинкам 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>Сколько было птичек на первой картинке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>Сколько прилетело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>Сколько стало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>Их стало больше или меньше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>Как это записали, прочитайте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>Сколько ягод на кисточке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>Что произошло с ягодами</w:t>
            </w:r>
          </w:p>
          <w:p w:rsidR="00780FE4" w:rsidRPr="00780FE4" w:rsidRDefault="00780FE4" w:rsidP="00780F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>Как это записать</w:t>
            </w:r>
          </w:p>
          <w:p w:rsidR="003C4D42" w:rsidRPr="00056468" w:rsidRDefault="00780FE4" w:rsidP="00780FE4">
            <w:pPr>
              <w:pStyle w:val="a3"/>
              <w:rPr>
                <w:b/>
                <w:i/>
              </w:rPr>
            </w:pPr>
            <w:r w:rsidRPr="00780FE4">
              <w:rPr>
                <w:rFonts w:ascii="Times New Roman" w:hAnsi="Times New Roman" w:cs="Times New Roman"/>
                <w:sz w:val="24"/>
                <w:szCs w:val="24"/>
              </w:rPr>
              <w:t>Какое число больше, меньше?</w:t>
            </w:r>
          </w:p>
        </w:tc>
        <w:tc>
          <w:tcPr>
            <w:tcW w:w="1525" w:type="dxa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FE4" w:rsidRPr="00056468" w:rsidTr="003E5FFF">
        <w:trPr>
          <w:trHeight w:val="705"/>
        </w:trPr>
        <w:tc>
          <w:tcPr>
            <w:tcW w:w="1384" w:type="dxa"/>
          </w:tcPr>
          <w:p w:rsidR="00780FE4" w:rsidRPr="00056468" w:rsidRDefault="00780FE4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7"/>
          </w:tcPr>
          <w:p w:rsidR="00780FE4" w:rsidRPr="00780FE4" w:rsidRDefault="00780FE4" w:rsidP="00780F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Физминутка: (негромко звучит весёлая музыка)</w:t>
            </w:r>
          </w:p>
          <w:p w:rsidR="00780FE4" w:rsidRPr="00780FE4" w:rsidRDefault="00780FE4" w:rsidP="00780F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0FE4" w:rsidRPr="00780FE4" w:rsidRDefault="00780FE4" w:rsidP="00780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i/>
                <w:sz w:val="24"/>
                <w:szCs w:val="24"/>
              </w:rPr>
              <w:t>На зарядку солнышко поднимает нас,</w:t>
            </w:r>
          </w:p>
          <w:p w:rsidR="00780FE4" w:rsidRPr="00780FE4" w:rsidRDefault="00780FE4" w:rsidP="00780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i/>
                <w:sz w:val="24"/>
                <w:szCs w:val="24"/>
              </w:rPr>
              <w:t>Поднимаем руки мы по команде раз,</w:t>
            </w:r>
          </w:p>
          <w:p w:rsidR="00780FE4" w:rsidRPr="00780FE4" w:rsidRDefault="00780FE4" w:rsidP="00780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i/>
                <w:sz w:val="24"/>
                <w:szCs w:val="24"/>
              </w:rPr>
              <w:t>А над нами весело шелестит листва,</w:t>
            </w:r>
          </w:p>
          <w:p w:rsidR="00780FE4" w:rsidRPr="00780FE4" w:rsidRDefault="00780FE4" w:rsidP="00780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i/>
                <w:sz w:val="24"/>
                <w:szCs w:val="24"/>
              </w:rPr>
              <w:t>Опускаем руки мы по команде два.</w:t>
            </w:r>
          </w:p>
          <w:p w:rsidR="00780FE4" w:rsidRPr="00780FE4" w:rsidRDefault="00780FE4" w:rsidP="00780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i/>
                <w:sz w:val="24"/>
                <w:szCs w:val="24"/>
              </w:rPr>
              <w:t>Соберём в корзину ягоды, грибы –</w:t>
            </w:r>
          </w:p>
          <w:p w:rsidR="00780FE4" w:rsidRPr="00780FE4" w:rsidRDefault="00780FE4" w:rsidP="00780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i/>
                <w:sz w:val="24"/>
                <w:szCs w:val="24"/>
              </w:rPr>
              <w:t>Дружно наклоняемся по команде три.</w:t>
            </w:r>
          </w:p>
          <w:p w:rsidR="00780FE4" w:rsidRPr="00780FE4" w:rsidRDefault="00780FE4" w:rsidP="00780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i/>
                <w:sz w:val="24"/>
                <w:szCs w:val="24"/>
              </w:rPr>
              <w:t>На четыре и на пять</w:t>
            </w:r>
          </w:p>
          <w:p w:rsidR="00780FE4" w:rsidRPr="00780FE4" w:rsidRDefault="00780FE4" w:rsidP="00780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i/>
                <w:sz w:val="24"/>
                <w:szCs w:val="24"/>
              </w:rPr>
              <w:t>Будем дружно мы скакать.</w:t>
            </w:r>
          </w:p>
          <w:p w:rsidR="00780FE4" w:rsidRPr="00780FE4" w:rsidRDefault="00780FE4" w:rsidP="00780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i/>
                <w:sz w:val="24"/>
                <w:szCs w:val="24"/>
              </w:rPr>
              <w:t>Ну, а по команде шесть</w:t>
            </w:r>
          </w:p>
          <w:p w:rsidR="00780FE4" w:rsidRPr="00056468" w:rsidRDefault="00780FE4" w:rsidP="00780F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FE4">
              <w:rPr>
                <w:rFonts w:ascii="Times New Roman" w:hAnsi="Times New Roman" w:cs="Times New Roman"/>
                <w:i/>
                <w:sz w:val="24"/>
                <w:szCs w:val="24"/>
              </w:rPr>
              <w:t>Всем за парты тихо сесть!</w:t>
            </w:r>
          </w:p>
        </w:tc>
        <w:tc>
          <w:tcPr>
            <w:tcW w:w="1525" w:type="dxa"/>
          </w:tcPr>
          <w:p w:rsidR="00780FE4" w:rsidRPr="00056468" w:rsidRDefault="00780FE4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272E" w:rsidRPr="00056468" w:rsidTr="003E5FFF">
        <w:trPr>
          <w:trHeight w:val="705"/>
        </w:trPr>
        <w:tc>
          <w:tcPr>
            <w:tcW w:w="1384" w:type="dxa"/>
          </w:tcPr>
          <w:p w:rsidR="00F7272E" w:rsidRPr="00056468" w:rsidRDefault="00F7272E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7"/>
          </w:tcPr>
          <w:p w:rsidR="00F7272E" w:rsidRPr="00F7272E" w:rsidRDefault="00F7272E" w:rsidP="00F727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>Предлагает рассмотреть числовой луч.</w:t>
            </w:r>
          </w:p>
          <w:p w:rsidR="00F7272E" w:rsidRPr="00F7272E" w:rsidRDefault="00F7272E" w:rsidP="00F727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ab/>
              <w:t>Как расположены числа больше числа 6? Меньше числа 6?</w:t>
            </w:r>
          </w:p>
          <w:p w:rsidR="00F7272E" w:rsidRPr="00F7272E" w:rsidRDefault="00F7272E" w:rsidP="00F727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ab/>
              <w:t>Как расположены числа больше числа 3? Меньше числа 3?</w:t>
            </w:r>
          </w:p>
          <w:p w:rsidR="00BB067B" w:rsidRDefault="00F7272E" w:rsidP="00F727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>Предлагает сделать вывод об использовании числового луча</w:t>
            </w:r>
          </w:p>
          <w:p w:rsidR="00BB067B" w:rsidRDefault="00BB067B" w:rsidP="00F727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67B" w:rsidRDefault="00BB067B" w:rsidP="00F727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67B" w:rsidRDefault="00BB067B" w:rsidP="00F727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72E" w:rsidRPr="00056468" w:rsidRDefault="00F7272E" w:rsidP="00F7272E">
            <w:pPr>
              <w:pStyle w:val="a3"/>
            </w:pPr>
            <w:r w:rsidRPr="00F7272E">
              <w:rPr>
                <w:rFonts w:ascii="Times New Roman" w:hAnsi="Times New Roman" w:cs="Times New Roman"/>
                <w:sz w:val="24"/>
                <w:szCs w:val="24"/>
              </w:rPr>
              <w:t>для сравнения чисел.</w:t>
            </w:r>
          </w:p>
        </w:tc>
        <w:tc>
          <w:tcPr>
            <w:tcW w:w="1525" w:type="dxa"/>
          </w:tcPr>
          <w:p w:rsidR="00F7272E" w:rsidRDefault="00065FF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Числовой луч</w:t>
            </w:r>
          </w:p>
          <w:p w:rsidR="00065FF2" w:rsidRDefault="00065FF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5FF2" w:rsidRDefault="00065FF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067B" w:rsidRDefault="00BB067B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5FF2" w:rsidRDefault="00065FF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5FF2" w:rsidRPr="00056468" w:rsidRDefault="00065FF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272E" w:rsidRPr="00056468" w:rsidTr="003E5FFF">
        <w:trPr>
          <w:trHeight w:val="705"/>
        </w:trPr>
        <w:tc>
          <w:tcPr>
            <w:tcW w:w="1384" w:type="dxa"/>
          </w:tcPr>
          <w:p w:rsidR="00F7272E" w:rsidRPr="00056468" w:rsidRDefault="00F7272E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7"/>
          </w:tcPr>
          <w:p w:rsidR="00065FF2" w:rsidRDefault="00065FF2" w:rsidP="0006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парах </w:t>
            </w:r>
          </w:p>
          <w:p w:rsidR="00065FF2" w:rsidRPr="00065FF2" w:rsidRDefault="00065FF2" w:rsidP="0006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FF2">
              <w:rPr>
                <w:rFonts w:ascii="Times New Roman" w:hAnsi="Times New Roman" w:cs="Times New Roman"/>
                <w:sz w:val="24"/>
                <w:szCs w:val="24"/>
              </w:rPr>
              <w:t>Учитель: Я предлагаю вам поработать в паре. У вас на столах карточки, нужно вставить недостающи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знаки «больше» или «меньше».</w:t>
            </w:r>
          </w:p>
          <w:p w:rsidR="00065FF2" w:rsidRPr="00065FF2" w:rsidRDefault="00065FF2" w:rsidP="00065F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Карточка.</w:t>
            </w:r>
          </w:p>
          <w:p w:rsidR="00065FF2" w:rsidRPr="00065FF2" w:rsidRDefault="00065FF2" w:rsidP="00065F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65FF2" w:rsidRPr="00065FF2" w:rsidRDefault="00065FF2" w:rsidP="00065F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2*3</w:t>
            </w: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5*7</w:t>
            </w: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8*5</w:t>
            </w:r>
          </w:p>
          <w:p w:rsidR="00065FF2" w:rsidRPr="00065FF2" w:rsidRDefault="00065FF2" w:rsidP="00065F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5*3</w:t>
            </w: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10*7</w:t>
            </w: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6*2</w:t>
            </w:r>
          </w:p>
          <w:p w:rsidR="00F7272E" w:rsidRPr="00056468" w:rsidRDefault="00065FF2" w:rsidP="00065F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3*9</w:t>
            </w: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7*1</w:t>
            </w: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Pr="00065F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6*9</w:t>
            </w:r>
          </w:p>
        </w:tc>
        <w:tc>
          <w:tcPr>
            <w:tcW w:w="1525" w:type="dxa"/>
          </w:tcPr>
          <w:p w:rsidR="00F7272E" w:rsidRPr="00056468" w:rsidRDefault="00065FF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Карточки </w:t>
            </w:r>
          </w:p>
        </w:tc>
      </w:tr>
      <w:tr w:rsidR="003C4D42" w:rsidRPr="00056468" w:rsidTr="003E5FFF">
        <w:trPr>
          <w:trHeight w:val="228"/>
        </w:trPr>
        <w:tc>
          <w:tcPr>
            <w:tcW w:w="1384" w:type="dxa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урока30 35 минут</w:t>
            </w:r>
          </w:p>
        </w:tc>
        <w:tc>
          <w:tcPr>
            <w:tcW w:w="6662" w:type="dxa"/>
            <w:gridSpan w:val="7"/>
          </w:tcPr>
          <w:p w:rsidR="003C4D42" w:rsidRPr="00056468" w:rsidRDefault="003C4D42" w:rsidP="003C4D42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 учебной деятельности на уроке.</w:t>
            </w:r>
          </w:p>
          <w:p w:rsidR="003C4D42" w:rsidRPr="00056468" w:rsidRDefault="003C4D42" w:rsidP="003C4D42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Кому сегодня было легко выполнять все задания?</w:t>
            </w:r>
          </w:p>
          <w:p w:rsidR="003C4D42" w:rsidRPr="00056468" w:rsidRDefault="003C4D42" w:rsidP="003C4D42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Кто затруднялся выполнить задания на карточках?</w:t>
            </w:r>
          </w:p>
          <w:p w:rsidR="003C4D42" w:rsidRPr="00056468" w:rsidRDefault="003C4D42" w:rsidP="003C4D42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Что мы узнали о предметах?</w:t>
            </w:r>
          </w:p>
          <w:p w:rsidR="003C4D42" w:rsidRPr="00056468" w:rsidRDefault="003C4D42" w:rsidP="003C4D42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 что узнали друг о друге?</w:t>
            </w:r>
          </w:p>
          <w:p w:rsidR="003C4D42" w:rsidRPr="00056468" w:rsidRDefault="003C4D42" w:rsidP="003C4D42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Завтра на урок принесите одну свою самую любимую игрушку.</w:t>
            </w:r>
          </w:p>
        </w:tc>
        <w:tc>
          <w:tcPr>
            <w:tcW w:w="1525" w:type="dxa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4D42" w:rsidRPr="00056468" w:rsidTr="003E5FFF">
        <w:trPr>
          <w:trHeight w:val="228"/>
        </w:trPr>
        <w:tc>
          <w:tcPr>
            <w:tcW w:w="9571" w:type="dxa"/>
            <w:gridSpan w:val="9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3C4D42" w:rsidRPr="00056468" w:rsidTr="003E5FFF">
        <w:trPr>
          <w:trHeight w:val="228"/>
        </w:trPr>
        <w:tc>
          <w:tcPr>
            <w:tcW w:w="2943" w:type="dxa"/>
            <w:gridSpan w:val="4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3C4D42" w:rsidRPr="00056468" w:rsidTr="003E5FFF">
        <w:trPr>
          <w:trHeight w:val="1701"/>
        </w:trPr>
        <w:tc>
          <w:tcPr>
            <w:tcW w:w="2943" w:type="dxa"/>
            <w:gridSpan w:val="4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3C4D42" w:rsidRPr="00056468" w:rsidRDefault="003C4D42" w:rsidP="003C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</w:tbl>
    <w:p w:rsidR="00C45789" w:rsidRDefault="00C45789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5FFF" w:rsidRDefault="003E5FFF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5FFF" w:rsidRDefault="003E5FFF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5FFF" w:rsidRDefault="003E5FFF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1EBD" w:rsidRDefault="00F41EBD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1EBD" w:rsidRDefault="00F41EBD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1EBD" w:rsidRDefault="00F41EBD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1EBD" w:rsidRDefault="00F41EBD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1EBD" w:rsidRDefault="00F41EBD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1EBD" w:rsidRDefault="00F41EBD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14812"/>
        <w:tblW w:w="0" w:type="auto"/>
        <w:tblLayout w:type="fixed"/>
        <w:tblLook w:val="04A0"/>
      </w:tblPr>
      <w:tblGrid>
        <w:gridCol w:w="1384"/>
        <w:gridCol w:w="1418"/>
        <w:gridCol w:w="141"/>
        <w:gridCol w:w="1701"/>
        <w:gridCol w:w="1985"/>
        <w:gridCol w:w="549"/>
        <w:gridCol w:w="868"/>
        <w:gridCol w:w="1525"/>
      </w:tblGrid>
      <w:tr w:rsidR="00F41EBD" w:rsidRPr="009B2D07" w:rsidTr="00F41EBD">
        <w:tc>
          <w:tcPr>
            <w:tcW w:w="4644" w:type="dxa"/>
            <w:gridSpan w:val="4"/>
          </w:tcPr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6 </w:t>
            </w: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Число и цифра 1. 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 моём классе»</w:t>
            </w:r>
          </w:p>
        </w:tc>
        <w:tc>
          <w:tcPr>
            <w:tcW w:w="4927" w:type="dxa"/>
            <w:gridSpan w:val="4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9B2D07" w:rsidTr="00F41EBD">
        <w:tc>
          <w:tcPr>
            <w:tcW w:w="4644" w:type="dxa"/>
            <w:gridSpan w:val="4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9B2D07" w:rsidTr="00F41EBD">
        <w:tc>
          <w:tcPr>
            <w:tcW w:w="4644" w:type="dxa"/>
            <w:gridSpan w:val="4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2534" w:type="dxa"/>
            <w:gridSpan w:val="2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F41EBD" w:rsidRPr="009B2D07" w:rsidTr="00F41EBD">
        <w:tc>
          <w:tcPr>
            <w:tcW w:w="2802" w:type="dxa"/>
            <w:gridSpan w:val="2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F41EBD" w:rsidRPr="00A04469" w:rsidRDefault="00F41EBD" w:rsidP="00F41EBD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A04469">
              <w:rPr>
                <w:rFonts w:ascii="Times New Roman" w:hAnsi="Times New Roman" w:cs="Times New Roman"/>
                <w:sz w:val="28"/>
                <w:szCs w:val="28"/>
              </w:rPr>
              <w:t>1.4.1.1 отличать цифру от числа, уметь наглядно изобра-</w:t>
            </w:r>
          </w:p>
          <w:p w:rsidR="00F41EBD" w:rsidRPr="00A04469" w:rsidRDefault="00F41EBD" w:rsidP="00F41EBD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A04469">
              <w:rPr>
                <w:rFonts w:ascii="Times New Roman" w:hAnsi="Times New Roman" w:cs="Times New Roman"/>
                <w:sz w:val="28"/>
                <w:szCs w:val="28"/>
              </w:rPr>
              <w:t xml:space="preserve">жать однозначные числа разными способами (совокупностями точек, палочек и т.д.); показывать на числовой прямой </w:t>
            </w:r>
          </w:p>
          <w:p w:rsidR="00F41EBD" w:rsidRPr="00A04469" w:rsidRDefault="00F41EBD" w:rsidP="00F41EBD">
            <w:pPr>
              <w:pStyle w:val="Default"/>
              <w:rPr>
                <w:sz w:val="28"/>
                <w:szCs w:val="28"/>
              </w:rPr>
            </w:pPr>
            <w:r w:rsidRPr="00A04469">
              <w:rPr>
                <w:sz w:val="28"/>
                <w:szCs w:val="28"/>
              </w:rPr>
              <w:t xml:space="preserve">1.1.1.2 считать в прямом и обратном порядке до 10; определять место числа в натуральном ряду чисел и называть его порядковый номер </w:t>
            </w:r>
          </w:p>
          <w:p w:rsidR="00F41EBD" w:rsidRPr="00A04469" w:rsidRDefault="00F41EBD" w:rsidP="00F41EBD">
            <w:pPr>
              <w:pStyle w:val="Default"/>
              <w:rPr>
                <w:sz w:val="28"/>
                <w:szCs w:val="28"/>
              </w:rPr>
            </w:pPr>
            <w:r w:rsidRPr="00A04469">
              <w:rPr>
                <w:sz w:val="28"/>
                <w:szCs w:val="28"/>
              </w:rPr>
              <w:t>1.1.1.1 иметь представлен</w:t>
            </w:r>
            <w:r>
              <w:rPr>
                <w:sz w:val="28"/>
                <w:szCs w:val="28"/>
              </w:rPr>
              <w:t>ие о натуральном числе 1</w:t>
            </w:r>
            <w:r w:rsidRPr="00A04469">
              <w:rPr>
                <w:sz w:val="28"/>
                <w:szCs w:val="28"/>
              </w:rPr>
              <w:t xml:space="preserve">; знать образование числа и его состав, уметь читать и записывать числа до 10 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9B2D07" w:rsidTr="00F41EBD">
        <w:tc>
          <w:tcPr>
            <w:tcW w:w="2802" w:type="dxa"/>
            <w:gridSpan w:val="2"/>
            <w:vMerge w:val="restart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6769" w:type="dxa"/>
            <w:gridSpan w:val="6"/>
          </w:tcPr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Все учащиеся смогут: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 наглядно изображать однозначные числа разными способами, уметь показывать на числовой прямой. </w:t>
            </w:r>
          </w:p>
        </w:tc>
      </w:tr>
      <w:tr w:rsidR="00F41EBD" w:rsidRPr="009B2D07" w:rsidTr="00F41EBD">
        <w:tc>
          <w:tcPr>
            <w:tcW w:w="2802" w:type="dxa"/>
            <w:gridSpan w:val="2"/>
            <w:vMerge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Большинство учащихся будут: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Иметь представление о натуральном числе. </w:t>
            </w:r>
          </w:p>
        </w:tc>
      </w:tr>
      <w:tr w:rsidR="00F41EBD" w:rsidRPr="009B2D07" w:rsidTr="00F41EBD">
        <w:trPr>
          <w:trHeight w:val="816"/>
        </w:trPr>
        <w:tc>
          <w:tcPr>
            <w:tcW w:w="2802" w:type="dxa"/>
            <w:gridSpan w:val="2"/>
            <w:vMerge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учащиеся смогут:</w:t>
            </w: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Знать образование числа и его состав, уметь читать и записывать число 1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 свои действия при измерении длины</w:t>
            </w:r>
          </w:p>
        </w:tc>
      </w:tr>
      <w:tr w:rsidR="00F41EBD" w:rsidRPr="009B2D07" w:rsidTr="00F41EBD">
        <w:tc>
          <w:tcPr>
            <w:tcW w:w="2802" w:type="dxa"/>
            <w:gridSpan w:val="2"/>
            <w:vMerge w:val="restart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F41EBD" w:rsidRPr="0072000A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могут:</w:t>
            </w: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 и показывать числа на числовом ряду,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 в речи названия единицы измерения длины.</w:t>
            </w:r>
          </w:p>
        </w:tc>
      </w:tr>
      <w:tr w:rsidR="00F41EBD" w:rsidRPr="009B2D07" w:rsidTr="00F41EBD">
        <w:trPr>
          <w:trHeight w:val="688"/>
        </w:trPr>
        <w:tc>
          <w:tcPr>
            <w:tcW w:w="2802" w:type="dxa"/>
            <w:gridSpan w:val="2"/>
            <w:vMerge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F41EBD" w:rsidRPr="00C048BB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 и фразы: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числовая прямая, один, много, числовой отрезок, сантиметр, измерение отрезка.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9B2D07" w:rsidTr="00F41EBD">
        <w:trPr>
          <w:trHeight w:val="228"/>
        </w:trPr>
        <w:tc>
          <w:tcPr>
            <w:tcW w:w="2802" w:type="dxa"/>
            <w:gridSpan w:val="2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F41EBD" w:rsidRPr="008968D9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Числовой ряд, числа от 1 до 10, длина, мерка, отрезок.</w:t>
            </w:r>
          </w:p>
        </w:tc>
      </w:tr>
      <w:tr w:rsidR="00F41EBD" w:rsidRPr="009B2D07" w:rsidTr="00F41EBD">
        <w:trPr>
          <w:trHeight w:val="439"/>
        </w:trPr>
        <w:tc>
          <w:tcPr>
            <w:tcW w:w="9571" w:type="dxa"/>
            <w:gridSpan w:val="8"/>
          </w:tcPr>
          <w:p w:rsidR="00F41EBD" w:rsidRPr="00A5266E" w:rsidRDefault="00F41EBD" w:rsidP="00F41EB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F41EBD" w:rsidRPr="009B2D07" w:rsidTr="00F41EBD">
        <w:trPr>
          <w:trHeight w:val="228"/>
        </w:trPr>
        <w:tc>
          <w:tcPr>
            <w:tcW w:w="1384" w:type="dxa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6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действия </w:t>
            </w:r>
          </w:p>
        </w:tc>
        <w:tc>
          <w:tcPr>
            <w:tcW w:w="1525" w:type="dxa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F41EBD" w:rsidRPr="009B2D07" w:rsidTr="00F41EBD">
        <w:trPr>
          <w:trHeight w:val="1916"/>
        </w:trPr>
        <w:tc>
          <w:tcPr>
            <w:tcW w:w="1384" w:type="dxa"/>
          </w:tcPr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6"/>
          </w:tcPr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</w:t>
            </w:r>
          </w:p>
          <w:p w:rsidR="00F41EBD" w:rsidRPr="005356B8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5356B8">
              <w:rPr>
                <w:rStyle w:val="c2"/>
                <w:color w:val="444444"/>
              </w:rPr>
              <w:t>Прозвенел уже звонок.</w:t>
            </w:r>
          </w:p>
          <w:p w:rsidR="00F41EBD" w:rsidRPr="005356B8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5356B8">
              <w:rPr>
                <w:rStyle w:val="c2"/>
                <w:color w:val="444444"/>
              </w:rPr>
              <w:t>Начинается урок.</w:t>
            </w:r>
          </w:p>
          <w:p w:rsidR="00F41EBD" w:rsidRPr="005356B8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5356B8">
              <w:rPr>
                <w:rStyle w:val="c2"/>
                <w:color w:val="444444"/>
              </w:rPr>
              <w:t>Куда мы с вами попадем</w:t>
            </w:r>
          </w:p>
          <w:p w:rsidR="00F41EBD" w:rsidRPr="005356B8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5356B8">
              <w:rPr>
                <w:rStyle w:val="c2"/>
                <w:color w:val="444444"/>
              </w:rPr>
              <w:t>Узнаете вы скоро.</w:t>
            </w:r>
          </w:p>
          <w:p w:rsidR="00F41EBD" w:rsidRPr="005356B8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5356B8">
              <w:rPr>
                <w:rStyle w:val="c2"/>
                <w:color w:val="444444"/>
              </w:rPr>
              <w:t>В стране далекой мы найдем помощников веселых.</w:t>
            </w: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</w:t>
            </w:r>
          </w:p>
          <w:p w:rsidR="00F41EBD" w:rsidRPr="005356B8" w:rsidRDefault="00F41EBD" w:rsidP="00F41EBD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 выходят из-за парт, учитель просит показать:</w:t>
            </w:r>
          </w:p>
          <w:p w:rsidR="00F41EBD" w:rsidRDefault="00F41EBD" w:rsidP="00F41EB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-Где у вас левая рука?</w:t>
            </w:r>
          </w:p>
          <w:p w:rsidR="00F41EBD" w:rsidRDefault="00F41EBD" w:rsidP="00F41EB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-Левая нога?</w:t>
            </w:r>
          </w:p>
          <w:p w:rsidR="00F41EBD" w:rsidRDefault="00F41EBD" w:rsidP="00F41EB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-Правое ухо?</w:t>
            </w:r>
          </w:p>
          <w:p w:rsidR="00F41EBD" w:rsidRDefault="00F41EBD" w:rsidP="00F41EB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-Правый глаз?</w:t>
            </w:r>
          </w:p>
          <w:p w:rsidR="00F41EBD" w:rsidRDefault="00F41EBD" w:rsidP="00F41EB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есть ещё один правый?</w:t>
            </w:r>
          </w:p>
          <w:p w:rsidR="00F41EBD" w:rsidRDefault="00F41EBD" w:rsidP="00F41EB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-Назовите, что у вас на лице одно?</w:t>
            </w:r>
          </w:p>
          <w:p w:rsidR="00F41EBD" w:rsidRPr="00375BD7" w:rsidRDefault="00F41EBD" w:rsidP="00F41EB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Что обозначает число 1?</w:t>
            </w:r>
          </w:p>
        </w:tc>
        <w:tc>
          <w:tcPr>
            <w:tcW w:w="1525" w:type="dxa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Числовая прямая, линейки, отрезки разной величины, карточки для рефлексии</w:t>
            </w:r>
          </w:p>
        </w:tc>
      </w:tr>
      <w:tr w:rsidR="00F41EBD" w:rsidRPr="009B2D07" w:rsidTr="00F41EBD">
        <w:trPr>
          <w:trHeight w:val="705"/>
        </w:trPr>
        <w:tc>
          <w:tcPr>
            <w:tcW w:w="1384" w:type="dxa"/>
          </w:tcPr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20-30минут</w:t>
            </w:r>
          </w:p>
        </w:tc>
        <w:tc>
          <w:tcPr>
            <w:tcW w:w="6662" w:type="dxa"/>
            <w:gridSpan w:val="6"/>
          </w:tcPr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Ребята, к нам на урок пришли не только белочки, но и другие зверюшки.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(Звери расположены на доске в произвольном порядке: медведь, кошка, волк, зайцы, белки).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Как правильно ответить, не считая сколько зверей? ( много)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Сколько медвежат вы видите?(1)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Сколько всего  лесных животных?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Сколько домашних животных?(1 кошка)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Сегодня на уроке познакомимся с цифрой 1. Научимся ее писать.(вывешивается цифра 1 на доску)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Цифры – это специальные знаки для записи чисел. Используют 10 цифр: 0,1,2,3,4,5,6,7,8,9.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Сколько солнышек на небе? Число один обозначаем цифрой один.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На что похожа цифра 1?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Вот один, иль единица,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Очень тонкая, как спица.</w:t>
            </w:r>
          </w:p>
          <w:p w:rsidR="00F41EBD" w:rsidRDefault="00F41EBD" w:rsidP="00F41EBD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Работа в прописи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Цифра 1 состоит из 2-х элементов: маленькой и большой «палочек».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444444"/>
              </w:rPr>
            </w:pPr>
            <w:r w:rsidRPr="007758E0">
              <w:rPr>
                <w:rStyle w:val="c2"/>
                <w:color w:val="444444"/>
              </w:rPr>
              <w:t>Маленькую палочку начинаем чертить из центра клетки и ведем в верхний правый угол и не отрываясь большую палочку ведем к середине нижней части клетки.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444444"/>
              </w:rPr>
            </w:pPr>
            <w:r w:rsidRPr="007758E0">
              <w:rPr>
                <w:rStyle w:val="c3"/>
                <w:b/>
                <w:bCs/>
                <w:color w:val="444444"/>
              </w:rPr>
              <w:t>Задание 1.</w:t>
            </w:r>
            <w:r w:rsidRPr="007758E0">
              <w:rPr>
                <w:rStyle w:val="c2"/>
                <w:color w:val="444444"/>
              </w:rPr>
              <w:t> Пропиши цифру 1.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Ставь ладонь наискосок-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Это будет козырек.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Справа к ней приставь другую,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Не наклонную, прямую.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Что же может получиться?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2"/>
                <w:color w:val="444444"/>
              </w:rPr>
              <w:t>Только цифра «единица».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7758E0">
              <w:rPr>
                <w:rStyle w:val="c3"/>
                <w:b/>
                <w:bCs/>
                <w:color w:val="444444"/>
              </w:rPr>
              <w:t>Задание 2.</w:t>
            </w:r>
            <w:r w:rsidRPr="007758E0">
              <w:rPr>
                <w:rStyle w:val="c2"/>
                <w:color w:val="444444"/>
              </w:rPr>
              <w:t> Раскрасьте только те фигуры, которые встречаются один раз (см.. приложение).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3"/>
                <w:b/>
                <w:bCs/>
                <w:color w:val="444444"/>
              </w:rPr>
            </w:pPr>
            <w:r w:rsidRPr="007758E0">
              <w:rPr>
                <w:rStyle w:val="c3"/>
                <w:b/>
                <w:bCs/>
                <w:color w:val="444444"/>
              </w:rPr>
              <w:t>Физминутка.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3"/>
                <w:b/>
                <w:bCs/>
                <w:color w:val="444444"/>
              </w:rPr>
            </w:pPr>
            <w:r>
              <w:rPr>
                <w:rStyle w:val="c3"/>
                <w:b/>
                <w:bCs/>
                <w:color w:val="444444"/>
              </w:rPr>
              <w:t>В небе плавает луна.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3"/>
                <w:b/>
                <w:bCs/>
                <w:color w:val="444444"/>
              </w:rPr>
            </w:pPr>
            <w:r>
              <w:rPr>
                <w:rStyle w:val="c3"/>
                <w:b/>
                <w:bCs/>
                <w:color w:val="444444"/>
              </w:rPr>
              <w:t>В облака вошла она.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3"/>
                <w:b/>
                <w:bCs/>
              </w:rPr>
            </w:pPr>
            <w:r>
              <w:rPr>
                <w:rStyle w:val="c3"/>
                <w:b/>
                <w:bCs/>
              </w:rPr>
              <w:t>1,2,3,4,5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3"/>
                <w:b/>
                <w:bCs/>
              </w:rPr>
            </w:pPr>
            <w:r>
              <w:rPr>
                <w:rStyle w:val="c3"/>
                <w:b/>
                <w:bCs/>
              </w:rPr>
              <w:t>Можем мы луну достать.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3"/>
                <w:b/>
                <w:bCs/>
              </w:rPr>
            </w:pPr>
            <w:r>
              <w:rPr>
                <w:rStyle w:val="c3"/>
                <w:b/>
                <w:bCs/>
              </w:rPr>
              <w:t>6,7,8,9,10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3"/>
                <w:b/>
                <w:bCs/>
              </w:rPr>
            </w:pPr>
            <w:r>
              <w:rPr>
                <w:rStyle w:val="c3"/>
                <w:b/>
                <w:bCs/>
              </w:rPr>
              <w:t>И пониже перевесить.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3"/>
                <w:b/>
                <w:bCs/>
              </w:rPr>
            </w:pPr>
            <w:r>
              <w:rPr>
                <w:rStyle w:val="c3"/>
                <w:b/>
                <w:bCs/>
              </w:rPr>
              <w:t>10.9,8,7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>
              <w:rPr>
                <w:rStyle w:val="c3"/>
                <w:b/>
                <w:bCs/>
              </w:rPr>
              <w:t>Чтоб луна светила всем!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</w:p>
          <w:p w:rsidR="00F41EBD" w:rsidRPr="005565EB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3"/>
                <w:color w:val="444444"/>
              </w:rPr>
            </w:pPr>
            <w:r>
              <w:rPr>
                <w:rStyle w:val="c3"/>
                <w:b/>
                <w:bCs/>
                <w:sz w:val="28"/>
                <w:szCs w:val="28"/>
              </w:rPr>
              <w:t>Знакомство с понятием см Для измерения длины используется мерка- -сантиметр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3"/>
                <w:bCs/>
              </w:rPr>
            </w:pPr>
            <w:r>
              <w:rPr>
                <w:rStyle w:val="c3"/>
                <w:bCs/>
              </w:rPr>
              <w:lastRenderedPageBreak/>
              <w:t>Работа с линейкой</w:t>
            </w:r>
          </w:p>
          <w:p w:rsidR="00F41EBD" w:rsidRPr="00A5266E" w:rsidRDefault="00F41EBD" w:rsidP="00F41EBD">
            <w:pPr>
              <w:pStyle w:val="c0"/>
              <w:spacing w:before="0" w:beforeAutospacing="0" w:after="0" w:afterAutospacing="0" w:line="270" w:lineRule="atLeast"/>
              <w:rPr>
                <w:i/>
              </w:rPr>
            </w:pPr>
            <w:r>
              <w:rPr>
                <w:rStyle w:val="c3"/>
                <w:bCs/>
              </w:rPr>
              <w:t xml:space="preserve">            Обведи все отрезки равные 1 см. </w:t>
            </w:r>
          </w:p>
        </w:tc>
        <w:tc>
          <w:tcPr>
            <w:tcW w:w="1525" w:type="dxa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9B2D07" w:rsidTr="00F41EBD">
        <w:trPr>
          <w:trHeight w:val="705"/>
        </w:trPr>
        <w:tc>
          <w:tcPr>
            <w:tcW w:w="1384" w:type="dxa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6"/>
          </w:tcPr>
          <w:p w:rsidR="00F41EBD" w:rsidRPr="009C0FC9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0D0D0D" w:themeColor="text1" w:themeTint="F2"/>
              </w:rPr>
            </w:pPr>
            <w:r w:rsidRPr="009C0FC9">
              <w:rPr>
                <w:rStyle w:val="c2"/>
                <w:color w:val="0D0D0D" w:themeColor="text1" w:themeTint="F2"/>
              </w:rPr>
              <w:t xml:space="preserve">1 Работа с числовым лучом. </w:t>
            </w:r>
          </w:p>
          <w:p w:rsidR="00F41EBD" w:rsidRPr="009C0FC9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0D0D0D" w:themeColor="text1" w:themeTint="F2"/>
              </w:rPr>
            </w:pPr>
            <w:r w:rsidRPr="009C0FC9">
              <w:rPr>
                <w:rStyle w:val="c2"/>
                <w:color w:val="0D0D0D" w:themeColor="text1" w:themeTint="F2"/>
              </w:rPr>
              <w:t xml:space="preserve">- Какое число стоит первым? </w:t>
            </w:r>
          </w:p>
          <w:p w:rsidR="00F41EBD" w:rsidRPr="009C0FC9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0D0D0D" w:themeColor="text1" w:themeTint="F2"/>
              </w:rPr>
            </w:pPr>
            <w:r w:rsidRPr="009C0FC9">
              <w:rPr>
                <w:rStyle w:val="c2"/>
                <w:color w:val="0D0D0D" w:themeColor="text1" w:themeTint="F2"/>
              </w:rPr>
              <w:t>- Если считать по порядку, то  какие числа будут следующими?</w:t>
            </w:r>
          </w:p>
          <w:p w:rsidR="00F41EBD" w:rsidRPr="009C0FC9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0D0D0D" w:themeColor="text1" w:themeTint="F2"/>
              </w:rPr>
            </w:pPr>
            <w:r w:rsidRPr="009C0FC9">
              <w:rPr>
                <w:rStyle w:val="c2"/>
                <w:color w:val="0D0D0D" w:themeColor="text1" w:themeTint="F2"/>
              </w:rPr>
              <w:t>2 Игра « Помоги собрать рюкзак»  Выделение единичных предметов из множества. ( Дневник, пенал, линейка, альбом, ручка, карандаш)</w:t>
            </w:r>
          </w:p>
          <w:p w:rsidR="00F41EBD" w:rsidRPr="009C0FC9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0D0D0D" w:themeColor="text1" w:themeTint="F2"/>
              </w:rPr>
            </w:pPr>
            <w:r w:rsidRPr="009C0FC9">
              <w:rPr>
                <w:rStyle w:val="c2"/>
                <w:color w:val="0D0D0D" w:themeColor="text1" w:themeTint="F2"/>
              </w:rPr>
              <w:t xml:space="preserve">- Что объединяет эти предметы? Как назвать одним словом? Посчитай, сколько получилось предметов? 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0D0D0D" w:themeColor="text1" w:themeTint="F2"/>
              </w:rPr>
            </w:pPr>
            <w:r w:rsidRPr="009C0FC9">
              <w:rPr>
                <w:rStyle w:val="c2"/>
                <w:color w:val="0D0D0D" w:themeColor="text1" w:themeTint="F2"/>
              </w:rPr>
              <w:t xml:space="preserve">3 Найди ошибку. Работа в парах 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0D0D0D" w:themeColor="text1" w:themeTint="F2"/>
              </w:rPr>
            </w:pP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0D0D0D" w:themeColor="text1" w:themeTint="F2"/>
              </w:rPr>
            </w:pPr>
            <w:r>
              <w:rPr>
                <w:rStyle w:val="c2"/>
                <w:color w:val="0D0D0D" w:themeColor="text1" w:themeTint="F2"/>
              </w:rPr>
              <w:t>Работа  в тетрадях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0D0D0D" w:themeColor="text1" w:themeTint="F2"/>
              </w:rPr>
            </w:pPr>
            <w:r>
              <w:rPr>
                <w:rStyle w:val="c2"/>
                <w:color w:val="0D0D0D" w:themeColor="text1" w:themeTint="F2"/>
              </w:rPr>
              <w:t xml:space="preserve">А) Всем ли бабочкам хватит цветов? </w:t>
            </w:r>
          </w:p>
          <w:p w:rsidR="00F41EBD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0D0D0D" w:themeColor="text1" w:themeTint="F2"/>
              </w:rPr>
            </w:pPr>
            <w:r>
              <w:rPr>
                <w:rStyle w:val="c2"/>
                <w:color w:val="0D0D0D" w:themeColor="text1" w:themeTint="F2"/>
              </w:rPr>
              <w:t xml:space="preserve">Б) Реши задачу </w:t>
            </w:r>
          </w:p>
          <w:p w:rsidR="00F41EBD" w:rsidRPr="009C0FC9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0D0D0D" w:themeColor="text1" w:themeTint="F2"/>
              </w:rPr>
            </w:pPr>
            <w:r>
              <w:rPr>
                <w:rStyle w:val="c2"/>
                <w:color w:val="0D0D0D" w:themeColor="text1" w:themeTint="F2"/>
              </w:rPr>
              <w:t xml:space="preserve">В) Напиши цифру 1 там, где картинка с одним предметом. </w:t>
            </w:r>
          </w:p>
          <w:p w:rsidR="00F41EBD" w:rsidRPr="007758E0" w:rsidRDefault="00F41EBD" w:rsidP="00F41EBD">
            <w:pPr>
              <w:pStyle w:val="c0"/>
              <w:spacing w:before="0" w:beforeAutospacing="0" w:after="0" w:afterAutospacing="0" w:line="270" w:lineRule="atLeast"/>
              <w:rPr>
                <w:rStyle w:val="c2"/>
                <w:color w:val="444444"/>
              </w:rPr>
            </w:pPr>
          </w:p>
        </w:tc>
        <w:tc>
          <w:tcPr>
            <w:tcW w:w="1525" w:type="dxa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8D0060" w:rsidTr="00F41EBD">
        <w:trPr>
          <w:trHeight w:val="228"/>
        </w:trPr>
        <w:tc>
          <w:tcPr>
            <w:tcW w:w="1384" w:type="dxa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30-35 минут</w:t>
            </w:r>
          </w:p>
        </w:tc>
        <w:tc>
          <w:tcPr>
            <w:tcW w:w="6662" w:type="dxa"/>
            <w:gridSpan w:val="6"/>
          </w:tcPr>
          <w:p w:rsidR="00F41EBD" w:rsidRPr="00CE2333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333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 пословицу для Незнайки.</w:t>
            </w:r>
          </w:p>
          <w:p w:rsidR="00F41EBD" w:rsidRPr="00CE2333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33">
              <w:rPr>
                <w:rFonts w:ascii="Times New Roman" w:hAnsi="Times New Roman" w:cs="Times New Roman"/>
                <w:sz w:val="24"/>
                <w:szCs w:val="24"/>
              </w:rPr>
              <w:t>Один за всех и …</w:t>
            </w:r>
          </w:p>
          <w:p w:rsidR="00F41EBD" w:rsidRPr="00CE2333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33">
              <w:rPr>
                <w:rFonts w:ascii="Times New Roman" w:hAnsi="Times New Roman" w:cs="Times New Roman"/>
                <w:sz w:val="24"/>
                <w:szCs w:val="24"/>
              </w:rPr>
              <w:t>Лучше один раз увидеть. Чм..</w:t>
            </w:r>
          </w:p>
          <w:p w:rsidR="00F41EBD" w:rsidRPr="00CE2333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33">
              <w:rPr>
                <w:rFonts w:ascii="Times New Roman" w:hAnsi="Times New Roman" w:cs="Times New Roman"/>
                <w:sz w:val="24"/>
                <w:szCs w:val="24"/>
              </w:rPr>
              <w:t>Один в поле не…</w:t>
            </w:r>
          </w:p>
          <w:p w:rsidR="00F41EBD" w:rsidRPr="00CE2333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33">
              <w:rPr>
                <w:rFonts w:ascii="Times New Roman" w:hAnsi="Times New Roman" w:cs="Times New Roman"/>
                <w:sz w:val="24"/>
                <w:szCs w:val="24"/>
              </w:rPr>
              <w:t>Где в натуральном ряду стоит число 1?</w:t>
            </w:r>
          </w:p>
          <w:p w:rsidR="00F41EBD" w:rsidRPr="00CE2333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33">
              <w:rPr>
                <w:rFonts w:ascii="Times New Roman" w:hAnsi="Times New Roman" w:cs="Times New Roman"/>
                <w:sz w:val="24"/>
                <w:szCs w:val="24"/>
              </w:rPr>
              <w:t>Какое число стоит после него?</w:t>
            </w:r>
          </w:p>
          <w:p w:rsidR="00F41EBD" w:rsidRPr="00CE2333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33">
              <w:rPr>
                <w:rFonts w:ascii="Times New Roman" w:hAnsi="Times New Roman" w:cs="Times New Roman"/>
                <w:sz w:val="24"/>
                <w:szCs w:val="24"/>
              </w:rPr>
              <w:t>На сколько число 1 меньше, чем 2?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>
              <w:rPr>
                <w:rStyle w:val="c3"/>
                <w:bCs/>
              </w:rPr>
              <w:t xml:space="preserve"> Найдите картинки про которые нельзя сказать – один и много</w:t>
            </w:r>
          </w:p>
        </w:tc>
        <w:tc>
          <w:tcPr>
            <w:tcW w:w="1525" w:type="dxa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8D0060" w:rsidTr="00F41EBD">
        <w:trPr>
          <w:trHeight w:val="228"/>
        </w:trPr>
        <w:tc>
          <w:tcPr>
            <w:tcW w:w="9571" w:type="dxa"/>
            <w:gridSpan w:val="8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F41EBD" w:rsidRPr="008D0060" w:rsidTr="00F41EBD">
        <w:trPr>
          <w:trHeight w:val="228"/>
        </w:trPr>
        <w:tc>
          <w:tcPr>
            <w:tcW w:w="2943" w:type="dxa"/>
            <w:gridSpan w:val="3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</w:tc>
        <w:tc>
          <w:tcPr>
            <w:tcW w:w="3686" w:type="dxa"/>
            <w:gridSpan w:val="2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F41EBD" w:rsidRPr="008D0060" w:rsidTr="00F41EBD">
        <w:trPr>
          <w:trHeight w:val="228"/>
        </w:trPr>
        <w:tc>
          <w:tcPr>
            <w:tcW w:w="2943" w:type="dxa"/>
            <w:gridSpan w:val="3"/>
          </w:tcPr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F41EBD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Прямая связь с темой «Моя школа».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Сотрудничество</w:t>
            </w: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уроке поддерживает ценности воспитания.</w:t>
            </w:r>
          </w:p>
        </w:tc>
      </w:tr>
    </w:tbl>
    <w:p w:rsidR="003E5FFF" w:rsidRDefault="003E5FFF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D3B" w:rsidRDefault="00EC2D3B" w:rsidP="00EC2D3B"/>
    <w:p w:rsidR="00F41EBD" w:rsidRDefault="00F41EBD" w:rsidP="00EC2D3B"/>
    <w:p w:rsidR="00F41EBD" w:rsidRDefault="00F41EBD" w:rsidP="00EC2D3B"/>
    <w:p w:rsidR="00F41EBD" w:rsidRDefault="00F41EBD" w:rsidP="00EC2D3B"/>
    <w:tbl>
      <w:tblPr>
        <w:tblStyle w:val="a4"/>
        <w:tblpPr w:leftFromText="180" w:rightFromText="180" w:vertAnchor="page" w:horzAnchor="margin" w:tblpY="14041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F41EBD" w:rsidRPr="009B2D07" w:rsidTr="00F41EBD">
        <w:tc>
          <w:tcPr>
            <w:tcW w:w="4644" w:type="dxa"/>
            <w:gridSpan w:val="5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7 </w:t>
            </w: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Число и цифра 2. Пара. Числовой прямая.</w:t>
            </w:r>
          </w:p>
        </w:tc>
        <w:tc>
          <w:tcPr>
            <w:tcW w:w="4927" w:type="dxa"/>
            <w:gridSpan w:val="4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9B2D07" w:rsidTr="00F41EBD">
        <w:tc>
          <w:tcPr>
            <w:tcW w:w="4644" w:type="dxa"/>
            <w:gridSpan w:val="5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9B2D07" w:rsidTr="00F41EBD">
        <w:tc>
          <w:tcPr>
            <w:tcW w:w="4644" w:type="dxa"/>
            <w:gridSpan w:val="5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2534" w:type="dxa"/>
            <w:gridSpan w:val="2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F41EBD" w:rsidRPr="009B2D07" w:rsidTr="00F41EBD">
        <w:tc>
          <w:tcPr>
            <w:tcW w:w="2802" w:type="dxa"/>
            <w:gridSpan w:val="3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F41EBD" w:rsidRPr="00A04469" w:rsidRDefault="00F41EBD" w:rsidP="00F41EBD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A04469">
              <w:rPr>
                <w:rFonts w:ascii="Times New Roman" w:hAnsi="Times New Roman" w:cs="Times New Roman"/>
                <w:sz w:val="28"/>
                <w:szCs w:val="28"/>
              </w:rPr>
              <w:t>1.4.1.1 отличать цифру от числа, уметь наглядно изобра-</w:t>
            </w:r>
          </w:p>
          <w:p w:rsidR="00F41EBD" w:rsidRPr="00A04469" w:rsidRDefault="00F41EBD" w:rsidP="00F41EBD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A04469">
              <w:rPr>
                <w:rFonts w:ascii="Times New Roman" w:hAnsi="Times New Roman" w:cs="Times New Roman"/>
                <w:sz w:val="28"/>
                <w:szCs w:val="28"/>
              </w:rPr>
              <w:t xml:space="preserve">жать однозначные числа разными способами (совокупностями точек, палочек и т.д.); показывать на числовой прямой </w:t>
            </w:r>
          </w:p>
          <w:p w:rsidR="00F41EBD" w:rsidRPr="00A04469" w:rsidRDefault="00F41EBD" w:rsidP="00F41EBD">
            <w:pPr>
              <w:pStyle w:val="Default"/>
              <w:rPr>
                <w:sz w:val="28"/>
                <w:szCs w:val="28"/>
              </w:rPr>
            </w:pPr>
            <w:r w:rsidRPr="00A04469">
              <w:rPr>
                <w:sz w:val="28"/>
                <w:szCs w:val="28"/>
              </w:rPr>
              <w:t xml:space="preserve">1.4.1.13 использовать в речи понятия: больше, меньше, равно, столько же, на несколько единиц больше/меньше, длиннее, короче, тяжелее, легче дороже, дешевле </w:t>
            </w:r>
          </w:p>
          <w:p w:rsidR="00F41EBD" w:rsidRPr="00A04469" w:rsidRDefault="00F41EBD" w:rsidP="00F41EBD">
            <w:pPr>
              <w:pStyle w:val="Default"/>
              <w:rPr>
                <w:sz w:val="28"/>
                <w:szCs w:val="28"/>
              </w:rPr>
            </w:pPr>
            <w:r w:rsidRPr="00A04469">
              <w:rPr>
                <w:sz w:val="28"/>
                <w:szCs w:val="28"/>
              </w:rPr>
              <w:t xml:space="preserve">1.1.1.2 считать в прямом и обратном порядке до 10; определять место числа в натуральном ряду чисел и называть его порядковый номер </w:t>
            </w:r>
          </w:p>
          <w:p w:rsidR="00F41EBD" w:rsidRPr="00A04469" w:rsidRDefault="00F41EBD" w:rsidP="00F41EBD">
            <w:pPr>
              <w:pStyle w:val="Default"/>
              <w:rPr>
                <w:sz w:val="28"/>
                <w:szCs w:val="28"/>
              </w:rPr>
            </w:pPr>
            <w:r w:rsidRPr="00A04469">
              <w:rPr>
                <w:sz w:val="28"/>
                <w:szCs w:val="28"/>
              </w:rPr>
              <w:t xml:space="preserve">1.1.2.10 составлять, знать и использовать таблицу сложения и вычитания однозначных чисел </w:t>
            </w:r>
          </w:p>
          <w:p w:rsidR="00F41EBD" w:rsidRPr="00A04469" w:rsidRDefault="00F41EBD" w:rsidP="00F41EBD">
            <w:pPr>
              <w:pStyle w:val="Default"/>
              <w:rPr>
                <w:sz w:val="28"/>
                <w:szCs w:val="28"/>
              </w:rPr>
            </w:pPr>
            <w:r w:rsidRPr="00A04469">
              <w:rPr>
                <w:sz w:val="28"/>
                <w:szCs w:val="28"/>
              </w:rPr>
              <w:t xml:space="preserve">1.1.2.1 понимать сложение как объединение двух множеств, пошаговое движение слева направо по числовой прямой, вычитание как удаление и пошаговое движение справа налево по числовой прямой; </w:t>
            </w:r>
          </w:p>
          <w:p w:rsidR="00F41EBD" w:rsidRPr="00A04469" w:rsidRDefault="00F41EBD" w:rsidP="00F41EBD">
            <w:pPr>
              <w:pStyle w:val="Default"/>
              <w:rPr>
                <w:sz w:val="28"/>
                <w:szCs w:val="28"/>
              </w:rPr>
            </w:pPr>
            <w:r w:rsidRPr="00A04469">
              <w:rPr>
                <w:sz w:val="28"/>
                <w:szCs w:val="28"/>
              </w:rPr>
              <w:t xml:space="preserve">взаимообратные действия 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9B2D07" w:rsidTr="00F41EBD">
        <w:tc>
          <w:tcPr>
            <w:tcW w:w="2802" w:type="dxa"/>
            <w:gridSpan w:val="3"/>
            <w:vMerge w:val="restart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6769" w:type="dxa"/>
            <w:gridSpan w:val="6"/>
          </w:tcPr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Все учащиеся смогут: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Уметь наглядно изображать однозначные числа разными способами, уметь показывать на числовой прямой. Показывать 2 см на линейке. Усвоить понятие –пара-.</w:t>
            </w:r>
          </w:p>
        </w:tc>
      </w:tr>
      <w:tr w:rsidR="00F41EBD" w:rsidRPr="009B2D07" w:rsidTr="00F41EBD">
        <w:trPr>
          <w:trHeight w:val="874"/>
        </w:trPr>
        <w:tc>
          <w:tcPr>
            <w:tcW w:w="2802" w:type="dxa"/>
            <w:gridSpan w:val="3"/>
            <w:vMerge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Большинство учащихся будут: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Иметь представление о натуральном числе 1 и 2. Уметь находить отрезки равные 1 см и 2 см</w:t>
            </w:r>
          </w:p>
        </w:tc>
      </w:tr>
      <w:tr w:rsidR="00F41EBD" w:rsidRPr="009B2D07" w:rsidTr="00F41EBD">
        <w:trPr>
          <w:trHeight w:val="816"/>
        </w:trPr>
        <w:tc>
          <w:tcPr>
            <w:tcW w:w="2802" w:type="dxa"/>
            <w:gridSpan w:val="3"/>
            <w:vMerge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учащиеся смогут:</w:t>
            </w:r>
          </w:p>
          <w:p w:rsidR="00F41EBD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Знать образование числа и его состав, уметь читать и записывать число 1и 2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 свои действия при измерении длины</w:t>
            </w:r>
          </w:p>
        </w:tc>
      </w:tr>
      <w:tr w:rsidR="00F41EBD" w:rsidRPr="009B2D07" w:rsidTr="00F41EBD">
        <w:tc>
          <w:tcPr>
            <w:tcW w:w="2802" w:type="dxa"/>
            <w:gridSpan w:val="3"/>
            <w:vMerge w:val="restart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F41EBD" w:rsidRPr="0072000A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могут:</w:t>
            </w:r>
          </w:p>
          <w:p w:rsidR="00F41EBD" w:rsidRPr="006944D8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D8">
              <w:rPr>
                <w:rFonts w:ascii="Times New Roman" w:hAnsi="Times New Roman" w:cs="Times New Roman"/>
                <w:sz w:val="24"/>
                <w:szCs w:val="24"/>
              </w:rPr>
              <w:t>называть и показывать числа на числовом ряду,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4D8">
              <w:rPr>
                <w:rFonts w:ascii="Times New Roman" w:hAnsi="Times New Roman" w:cs="Times New Roman"/>
                <w:sz w:val="24"/>
                <w:szCs w:val="24"/>
              </w:rPr>
              <w:t>использовать в речи названия единицы измерения длины.</w:t>
            </w:r>
          </w:p>
        </w:tc>
      </w:tr>
      <w:tr w:rsidR="00F41EBD" w:rsidRPr="00F9608A" w:rsidTr="00F41EBD">
        <w:trPr>
          <w:trHeight w:val="841"/>
        </w:trPr>
        <w:tc>
          <w:tcPr>
            <w:tcW w:w="2802" w:type="dxa"/>
            <w:gridSpan w:val="3"/>
            <w:vMerge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F41EBD" w:rsidRPr="00F9608A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 и фразы: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числовая прямая, один, много, числовой отрезок, сантиметр, измерение отрезка, два, пара.</w:t>
            </w:r>
          </w:p>
        </w:tc>
      </w:tr>
      <w:tr w:rsidR="00F41EBD" w:rsidRPr="008968D9" w:rsidTr="00F41EBD">
        <w:trPr>
          <w:trHeight w:val="228"/>
        </w:trPr>
        <w:tc>
          <w:tcPr>
            <w:tcW w:w="2802" w:type="dxa"/>
            <w:gridSpan w:val="3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F41EBD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Числовой ряд, числа от 1 до 10, длина, мерка, отрезок.</w:t>
            </w:r>
          </w:p>
          <w:p w:rsidR="00F41EBD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8968D9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41EBD" w:rsidRPr="00A5266E" w:rsidTr="00F41EBD">
        <w:trPr>
          <w:trHeight w:val="439"/>
        </w:trPr>
        <w:tc>
          <w:tcPr>
            <w:tcW w:w="9571" w:type="dxa"/>
            <w:gridSpan w:val="9"/>
          </w:tcPr>
          <w:p w:rsidR="00F41EBD" w:rsidRPr="00A5266E" w:rsidRDefault="00F41EBD" w:rsidP="00F41EB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F41EBD" w:rsidRPr="009B2D07" w:rsidTr="00F41EBD">
        <w:trPr>
          <w:trHeight w:val="228"/>
        </w:trPr>
        <w:tc>
          <w:tcPr>
            <w:tcW w:w="1384" w:type="dxa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F41EBD" w:rsidRPr="009B2D07" w:rsidTr="00F41EBD">
        <w:trPr>
          <w:trHeight w:val="1916"/>
        </w:trPr>
        <w:tc>
          <w:tcPr>
            <w:tcW w:w="1384" w:type="dxa"/>
          </w:tcPr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Начало урока</w:t>
            </w: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7"/>
          </w:tcPr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</w:t>
            </w:r>
          </w:p>
          <w:p w:rsidR="00F41EBD" w:rsidRPr="005356B8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5356B8">
              <w:rPr>
                <w:rStyle w:val="c2"/>
                <w:color w:val="444444"/>
              </w:rPr>
              <w:t>Прозвенел уже звонок.</w:t>
            </w:r>
          </w:p>
          <w:p w:rsidR="00F41EBD" w:rsidRPr="005356B8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5356B8">
              <w:rPr>
                <w:rStyle w:val="c2"/>
                <w:color w:val="444444"/>
              </w:rPr>
              <w:t>Начинается урок.</w:t>
            </w:r>
          </w:p>
          <w:p w:rsidR="00F41EBD" w:rsidRPr="005356B8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5356B8">
              <w:rPr>
                <w:rStyle w:val="c2"/>
                <w:color w:val="444444"/>
              </w:rPr>
              <w:t>Куда мы с вами попадем</w:t>
            </w:r>
          </w:p>
          <w:p w:rsidR="00F41EBD" w:rsidRPr="005356B8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5356B8">
              <w:rPr>
                <w:rStyle w:val="c2"/>
                <w:color w:val="444444"/>
              </w:rPr>
              <w:t>Узнаете вы скоро.</w:t>
            </w:r>
          </w:p>
          <w:p w:rsidR="00F41EBD" w:rsidRPr="005356B8" w:rsidRDefault="00F41EBD" w:rsidP="00F41EBD">
            <w:pPr>
              <w:pStyle w:val="c0"/>
              <w:spacing w:before="0" w:beforeAutospacing="0" w:after="0" w:afterAutospacing="0" w:line="270" w:lineRule="atLeast"/>
              <w:rPr>
                <w:color w:val="444444"/>
              </w:rPr>
            </w:pPr>
            <w:r w:rsidRPr="005356B8">
              <w:rPr>
                <w:rStyle w:val="c2"/>
                <w:color w:val="444444"/>
              </w:rPr>
              <w:t>В стране далекой мы найдем помощников веселых.</w:t>
            </w: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</w:t>
            </w:r>
          </w:p>
          <w:p w:rsidR="00F41EBD" w:rsidRPr="00CE2333" w:rsidRDefault="00F41EBD" w:rsidP="00F41EBD">
            <w:pPr>
              <w:pStyle w:val="a3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 </w:t>
            </w:r>
            <w:r w:rsidRPr="00CE2333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Счёт до 20 вперёд и обратно.</w:t>
            </w:r>
          </w:p>
          <w:p w:rsidR="00F41EBD" w:rsidRPr="00CE2333" w:rsidRDefault="00F41EBD" w:rsidP="00F41EBD">
            <w:pPr>
              <w:pStyle w:val="a3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   </w:t>
            </w:r>
            <w:r w:rsidRPr="00CE2333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Сосчитайте от 4 до 12, от 8 до 16.</w:t>
            </w:r>
          </w:p>
          <w:p w:rsidR="00F41EBD" w:rsidRPr="00CE2333" w:rsidRDefault="00F41EBD" w:rsidP="00F41EBD">
            <w:pPr>
              <w:pStyle w:val="a3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  </w:t>
            </w:r>
            <w:r w:rsidRPr="00CE2333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Сосчитайте от 12 до 3, от 19 до 11.</w:t>
            </w:r>
          </w:p>
          <w:p w:rsidR="00F41EBD" w:rsidRPr="00CE2333" w:rsidRDefault="00F41EBD" w:rsidP="00F41EBD">
            <w:pPr>
              <w:pStyle w:val="a3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  </w:t>
            </w:r>
            <w:r w:rsidRPr="00CE2333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Какое число стоит слева от 13, 18?</w:t>
            </w:r>
          </w:p>
          <w:p w:rsidR="00F41EBD" w:rsidRPr="00CE2333" w:rsidRDefault="00F41EBD" w:rsidP="00F41EBD">
            <w:pPr>
              <w:pStyle w:val="a3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  </w:t>
            </w:r>
            <w:r w:rsidRPr="00CE2333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Какое число стоит справа от 15, 4?</w:t>
            </w:r>
          </w:p>
          <w:p w:rsidR="00F41EBD" w:rsidRPr="00CE2333" w:rsidRDefault="00F41EBD" w:rsidP="00F41EBD">
            <w:pPr>
              <w:pStyle w:val="a3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   </w:t>
            </w:r>
            <w:r w:rsidRPr="00CE2333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Назовите соседей числа 13.</w:t>
            </w:r>
          </w:p>
          <w:p w:rsidR="00F41EBD" w:rsidRPr="00CE2333" w:rsidRDefault="00F41EBD" w:rsidP="00F41EBD">
            <w:pPr>
              <w:pStyle w:val="a3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 </w:t>
            </w:r>
            <w:r w:rsidRPr="00CE2333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На полянке растут необычные цветы. На цветах – цифры.</w:t>
            </w:r>
          </w:p>
          <w:p w:rsidR="00F41EBD" w:rsidRPr="00CE2333" w:rsidRDefault="00F41EBD" w:rsidP="00F41EBD">
            <w:pPr>
              <w:pStyle w:val="a3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333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– Какое число заблудилось? (1 2 3 8 4 5 6 7 9 10)</w:t>
            </w:r>
          </w:p>
          <w:p w:rsidR="00F41EBD" w:rsidRDefault="00F41EBD" w:rsidP="00F41EBD">
            <w:pPr>
              <w:pStyle w:val="c0"/>
              <w:spacing w:after="0"/>
              <w:rPr>
                <w:rStyle w:val="c3"/>
                <w:color w:val="000000"/>
              </w:rPr>
            </w:pPr>
            <w:r w:rsidRPr="00CE2333">
              <w:rPr>
                <w:rStyle w:val="c3"/>
                <w:b/>
                <w:color w:val="000000"/>
              </w:rPr>
              <w:t>Постановка проблемы. Открытие нового</w:t>
            </w:r>
            <w:r>
              <w:rPr>
                <w:rStyle w:val="c3"/>
                <w:color w:val="000000"/>
              </w:rPr>
              <w:t>: Ч</w:t>
            </w:r>
            <w:r w:rsidRPr="00CE2333">
              <w:rPr>
                <w:rStyle w:val="c3"/>
                <w:color w:val="000000"/>
              </w:rPr>
              <w:t>т</w:t>
            </w:r>
            <w:r>
              <w:rPr>
                <w:rStyle w:val="c3"/>
                <w:color w:val="000000"/>
              </w:rPr>
              <w:t xml:space="preserve">о такое пара? Что бывает по два? </w:t>
            </w:r>
          </w:p>
          <w:p w:rsidR="00F41EBD" w:rsidRPr="008D4B71" w:rsidRDefault="00F41EBD" w:rsidP="00F41EBD">
            <w:pPr>
              <w:pStyle w:val="c0"/>
              <w:spacing w:after="0"/>
              <w:rPr>
                <w:color w:val="000000"/>
              </w:rPr>
            </w:pPr>
            <w:r w:rsidRPr="008D4B71">
              <w:rPr>
                <w:rStyle w:val="c3"/>
                <w:color w:val="000000"/>
              </w:rPr>
              <w:t>Отгадайте загадку:</w:t>
            </w:r>
          </w:p>
          <w:p w:rsidR="00F41EBD" w:rsidRPr="008D4B71" w:rsidRDefault="00F41EBD" w:rsidP="00F41EBD">
            <w:pPr>
              <w:pStyle w:val="c0"/>
              <w:spacing w:before="0" w:beforeAutospacing="0" w:after="0" w:afterAutospacing="0"/>
              <w:ind w:firstLine="2700"/>
              <w:rPr>
                <w:color w:val="000000"/>
              </w:rPr>
            </w:pPr>
            <w:r w:rsidRPr="008D4B71">
              <w:rPr>
                <w:rStyle w:val="c3"/>
                <w:i/>
                <w:iCs/>
                <w:color w:val="000000"/>
              </w:rPr>
              <w:t>Две сестрицы – труженицы</w:t>
            </w:r>
          </w:p>
          <w:p w:rsidR="00F41EBD" w:rsidRPr="008D4B71" w:rsidRDefault="00F41EBD" w:rsidP="00F41EBD">
            <w:pPr>
              <w:pStyle w:val="c0"/>
              <w:spacing w:before="0" w:beforeAutospacing="0" w:after="0" w:afterAutospacing="0"/>
              <w:ind w:firstLine="2700"/>
              <w:rPr>
                <w:color w:val="000000"/>
              </w:rPr>
            </w:pPr>
            <w:r w:rsidRPr="008D4B71">
              <w:rPr>
                <w:rStyle w:val="c4"/>
                <w:i/>
                <w:iCs/>
                <w:color w:val="000000"/>
              </w:rPr>
              <w:t>Рубят, строят,  роют,</w:t>
            </w:r>
          </w:p>
          <w:p w:rsidR="00F41EBD" w:rsidRPr="008D4B71" w:rsidRDefault="00F41EBD" w:rsidP="00F41EBD">
            <w:pPr>
              <w:pStyle w:val="c0"/>
              <w:spacing w:before="0" w:beforeAutospacing="0" w:after="0" w:afterAutospacing="0"/>
              <w:ind w:firstLine="2700"/>
              <w:rPr>
                <w:color w:val="000000"/>
              </w:rPr>
            </w:pPr>
            <w:r w:rsidRPr="008D4B71">
              <w:rPr>
                <w:rStyle w:val="c4"/>
                <w:i/>
                <w:iCs/>
                <w:color w:val="000000"/>
              </w:rPr>
              <w:t>Рвут на грядке сорняки</w:t>
            </w:r>
          </w:p>
          <w:p w:rsidR="00F41EBD" w:rsidRPr="008D4B71" w:rsidRDefault="00F41EBD" w:rsidP="00F41EBD">
            <w:pPr>
              <w:pStyle w:val="c6"/>
              <w:spacing w:before="0" w:beforeAutospacing="0" w:after="0" w:afterAutospacing="0" w:line="270" w:lineRule="atLeast"/>
              <w:ind w:firstLine="2700"/>
              <w:rPr>
                <w:color w:val="000000"/>
              </w:rPr>
            </w:pPr>
            <w:r w:rsidRPr="008D4B71">
              <w:rPr>
                <w:rStyle w:val="c4"/>
                <w:i/>
                <w:iCs/>
                <w:color w:val="000000"/>
              </w:rPr>
              <w:t>И друг дружку моют.</w:t>
            </w:r>
          </w:p>
          <w:p w:rsidR="00F41EBD" w:rsidRPr="008D4B71" w:rsidRDefault="00F41EBD" w:rsidP="00F41EBD">
            <w:pPr>
              <w:pStyle w:val="c0"/>
              <w:spacing w:before="0" w:beforeAutospacing="0" w:after="0" w:afterAutospacing="0"/>
              <w:ind w:firstLine="2700"/>
              <w:rPr>
                <w:color w:val="000000"/>
              </w:rPr>
            </w:pPr>
            <w:r w:rsidRPr="008D4B71">
              <w:rPr>
                <w:rStyle w:val="c4"/>
                <w:i/>
                <w:iCs/>
                <w:color w:val="000000"/>
              </w:rPr>
              <w:t xml:space="preserve">          </w:t>
            </w:r>
            <w:r>
              <w:rPr>
                <w:rStyle w:val="c4"/>
                <w:i/>
                <w:iCs/>
                <w:color w:val="000000"/>
              </w:rPr>
              <w:t>                         </w:t>
            </w:r>
            <w:r w:rsidRPr="008D4B71">
              <w:rPr>
                <w:rStyle w:val="c4"/>
                <w:i/>
                <w:iCs/>
                <w:color w:val="000000"/>
              </w:rPr>
              <w:t>   </w:t>
            </w:r>
            <w:r w:rsidRPr="008D4B71">
              <w:rPr>
                <w:rStyle w:val="c4"/>
                <w:color w:val="000000"/>
              </w:rPr>
              <w:t>(руки, их две)</w:t>
            </w:r>
          </w:p>
          <w:p w:rsidR="00F41EBD" w:rsidRPr="008D4B71" w:rsidRDefault="00F41EBD" w:rsidP="00F41EBD">
            <w:pPr>
              <w:pStyle w:val="a3"/>
            </w:pPr>
            <w:r w:rsidRPr="008D4B71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Что у человека насчитывается в количестве двух, или пары?</w:t>
            </w:r>
          </w:p>
          <w:p w:rsidR="00F41EBD" w:rsidRDefault="00F41EBD" w:rsidP="00F41EBD">
            <w:pPr>
              <w:pStyle w:val="a3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B71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            (руки, ноги, глаза, уши).</w:t>
            </w:r>
          </w:p>
          <w:p w:rsidR="00F41EBD" w:rsidRDefault="00F41EBD" w:rsidP="00F41EBD">
            <w:pPr>
              <w:pStyle w:val="a3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-Какие вещи нужны человеку только по два?</w:t>
            </w:r>
          </w:p>
          <w:p w:rsidR="00F41EBD" w:rsidRPr="008D4B71" w:rsidRDefault="00F41EBD" w:rsidP="00F41EBD">
            <w:pPr>
              <w:pStyle w:val="a3"/>
            </w:pPr>
            <w: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(сапоги, варежки…)</w:t>
            </w:r>
          </w:p>
          <w:p w:rsidR="00F41EBD" w:rsidRPr="008D4B71" w:rsidRDefault="00F41EBD" w:rsidP="00F41EBD">
            <w:pPr>
              <w:pStyle w:val="a3"/>
            </w:pPr>
            <w:r>
              <w:rPr>
                <w:rStyle w:val="c3"/>
                <w:color w:val="000000"/>
              </w:rPr>
              <w:t> </w:t>
            </w:r>
            <w:r w:rsidRPr="008D4B71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- Какие пословицы Вы знаете, в которых употребляется число два?</w:t>
            </w:r>
          </w:p>
          <w:p w:rsidR="00F41EBD" w:rsidRPr="008D4B71" w:rsidRDefault="00F41EBD" w:rsidP="00F41EBD">
            <w:pPr>
              <w:pStyle w:val="a3"/>
            </w:pPr>
            <w:r w:rsidRPr="008D4B71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Пословицы.</w:t>
            </w:r>
          </w:p>
          <w:p w:rsidR="00F41EBD" w:rsidRPr="008D4B71" w:rsidRDefault="00F41EBD" w:rsidP="00F41EBD">
            <w:pPr>
              <w:pStyle w:val="a3"/>
            </w:pPr>
            <w:r w:rsidRPr="008D4B71">
              <w:rPr>
                <w:rStyle w:val="c3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          Два сапога – пара.</w:t>
            </w:r>
          </w:p>
          <w:p w:rsidR="00F41EBD" w:rsidRPr="008D4B71" w:rsidRDefault="00F41EBD" w:rsidP="00F41EBD">
            <w:pPr>
              <w:pStyle w:val="a3"/>
            </w:pPr>
            <w:r w:rsidRPr="008D4B71">
              <w:rPr>
                <w:rStyle w:val="c3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          Одна голова хорошо, а две лучше.</w:t>
            </w:r>
          </w:p>
          <w:p w:rsidR="00F41EBD" w:rsidRPr="008D4B71" w:rsidRDefault="00F41EBD" w:rsidP="00F41EBD">
            <w:pPr>
              <w:pStyle w:val="a3"/>
            </w:pPr>
            <w:r w:rsidRPr="008D4B71">
              <w:rPr>
                <w:rStyle w:val="c3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          За двумя зайцами погонишься, ни одного не поймаешь.</w:t>
            </w:r>
          </w:p>
          <w:p w:rsidR="00F41EBD" w:rsidRPr="00207FF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доске раздаточный материал – разные предметы – все по одному, только один в паре. </w:t>
            </w:r>
          </w:p>
          <w:p w:rsidR="00F41EBD" w:rsidRPr="008D4B71" w:rsidRDefault="00F41EBD" w:rsidP="00F41EBD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8D4B71">
              <w:rPr>
                <w:rFonts w:ascii="Times New Roman" w:hAnsi="Times New Roman" w:cs="Times New Roman"/>
                <w:shd w:val="clear" w:color="auto" w:fill="FFFFFF"/>
              </w:rPr>
              <w:t>Задаёт вопрос: «Как вы думаете, о</w:t>
            </w:r>
            <w:r w:rsidRPr="008D4B71">
              <w:rPr>
                <w:rStyle w:val="apple-converted-space"/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 </w:t>
            </w:r>
            <w:r w:rsidRPr="008D4B71">
              <w:rPr>
                <w:rFonts w:ascii="Times New Roman" w:hAnsi="Times New Roman" w:cs="Times New Roman"/>
                <w:shd w:val="clear" w:color="auto" w:fill="FFFFFF"/>
              </w:rPr>
              <w:t>каком числе пойдёт речь сегодня на уроке?»</w:t>
            </w:r>
            <w:r w:rsidRPr="008D4B71">
              <w:rPr>
                <w:rFonts w:ascii="Times New Roman" w:hAnsi="Times New Roman" w:cs="Times New Roman"/>
              </w:rPr>
              <w:br/>
            </w:r>
            <w:r w:rsidRPr="008D4B71">
              <w:rPr>
                <w:rFonts w:ascii="Times New Roman" w:hAnsi="Times New Roman" w:cs="Times New Roman"/>
                <w:shd w:val="clear" w:color="auto" w:fill="FFFFFF"/>
              </w:rPr>
              <w:t>Предлагает обучающимся вспомнить, в какой последовательности изучали числ</w:t>
            </w:r>
            <w:r w:rsidRPr="008D4B71">
              <w:rPr>
                <w:rFonts w:ascii="Times New Roman" w:hAnsi="Times New Roman" w:cs="Times New Roman"/>
              </w:rPr>
              <w:t xml:space="preserve">о </w:t>
            </w:r>
            <w:r w:rsidRPr="008D4B71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  <w:p w:rsidR="00F41EBD" w:rsidRPr="006944D8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Вопрос:</w:t>
            </w:r>
          </w:p>
          <w:p w:rsidR="00F41EBD" w:rsidRPr="006944D8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можно получить число 2?</w:t>
            </w:r>
          </w:p>
          <w:p w:rsidR="00F41EBD" w:rsidRPr="006944D8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D8">
              <w:rPr>
                <w:rFonts w:ascii="Times New Roman" w:hAnsi="Times New Roman" w:cs="Times New Roman"/>
                <w:sz w:val="24"/>
                <w:szCs w:val="24"/>
              </w:rPr>
              <w:t>Назови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числа 2 в числовом ряду?</w:t>
            </w:r>
          </w:p>
          <w:p w:rsidR="00F41EBD" w:rsidRPr="008D4B71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D8">
              <w:rPr>
                <w:rFonts w:ascii="Times New Roman" w:hAnsi="Times New Roman" w:cs="Times New Roman"/>
                <w:sz w:val="24"/>
                <w:szCs w:val="24"/>
              </w:rPr>
              <w:t>Назови соседей числа 2: между какими числами, какое число слева, какое число справа?</w:t>
            </w:r>
          </w:p>
        </w:tc>
        <w:tc>
          <w:tcPr>
            <w:tcW w:w="1525" w:type="dxa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Числовая прямая, линейки, отрезки разной величины, карточки для рефлексии</w:t>
            </w:r>
          </w:p>
        </w:tc>
      </w:tr>
      <w:tr w:rsidR="00F41EBD" w:rsidRPr="009B2D07" w:rsidTr="00F41EBD">
        <w:trPr>
          <w:trHeight w:val="705"/>
        </w:trPr>
        <w:tc>
          <w:tcPr>
            <w:tcW w:w="1384" w:type="dxa"/>
          </w:tcPr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20-30минут</w:t>
            </w:r>
          </w:p>
        </w:tc>
        <w:tc>
          <w:tcPr>
            <w:tcW w:w="6662" w:type="dxa"/>
            <w:gridSpan w:val="7"/>
          </w:tcPr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BD" w:rsidRPr="00375BD7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(Г)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Нарисуйте на листе разные пары геометрических фигур</w:t>
            </w:r>
          </w:p>
          <w:p w:rsidR="00F41EBD" w:rsidRPr="00B442DF" w:rsidRDefault="00F41EBD" w:rsidP="00F41EBD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42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в тетради Пропись цифры 2</w:t>
            </w:r>
          </w:p>
          <w:p w:rsidR="00F41EBD" w:rsidRPr="00184988" w:rsidRDefault="00F41EBD" w:rsidP="00F41EBD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49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 её, как запятая,</w:t>
            </w:r>
            <w:r w:rsidRPr="0018498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49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Хвост крючком и не секрет</w:t>
            </w:r>
            <w:r w:rsidRPr="0018498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49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Любит всех она лентяев,</w:t>
            </w:r>
            <w:r w:rsidRPr="0018498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8498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49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А лентяи её – нет.</w:t>
            </w:r>
          </w:p>
          <w:p w:rsidR="00F41EBD" w:rsidRDefault="00F41EBD" w:rsidP="00F41E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9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1EBD" w:rsidRPr="00184988" w:rsidRDefault="00F41EBD" w:rsidP="00F41E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988">
              <w:rPr>
                <w:rFonts w:ascii="Times New Roman" w:hAnsi="Times New Roman" w:cs="Times New Roman"/>
                <w:sz w:val="24"/>
                <w:szCs w:val="24"/>
              </w:rPr>
              <w:t xml:space="preserve"> Написание цифры 2. </w:t>
            </w:r>
          </w:p>
          <w:p w:rsidR="00F41EBD" w:rsidRPr="00184988" w:rsidRDefault="00F41EBD" w:rsidP="00F41E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988">
              <w:rPr>
                <w:rFonts w:ascii="Times New Roman" w:hAnsi="Times New Roman" w:cs="Times New Roman"/>
                <w:sz w:val="24"/>
                <w:szCs w:val="24"/>
              </w:rPr>
              <w:t xml:space="preserve">а) Показ написания цифры на доске. </w:t>
            </w:r>
          </w:p>
          <w:p w:rsidR="00F41EBD" w:rsidRPr="00184988" w:rsidRDefault="00F41EBD" w:rsidP="00F41E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988">
              <w:rPr>
                <w:rFonts w:ascii="Times New Roman" w:hAnsi="Times New Roman" w:cs="Times New Roman"/>
                <w:sz w:val="24"/>
                <w:szCs w:val="24"/>
              </w:rPr>
              <w:t xml:space="preserve">б) Письмо цифры «в воздухе». </w:t>
            </w:r>
          </w:p>
          <w:p w:rsidR="00F41EBD" w:rsidRPr="00184988" w:rsidRDefault="00F41EBD" w:rsidP="00F41E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4988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для глаз. </w:t>
            </w:r>
          </w:p>
          <w:p w:rsidR="00F41EBD" w:rsidRPr="00B442DF" w:rsidRDefault="00F41EBD" w:rsidP="00F41EB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41EBD" w:rsidRPr="00B442DF" w:rsidRDefault="00F41EBD" w:rsidP="00F41EB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42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учебнику.</w:t>
            </w:r>
          </w:p>
          <w:p w:rsidR="00F41EBD" w:rsidRDefault="00F41EBD" w:rsidP="00F41EBD">
            <w:r>
              <w:t>Снится ночью пауку</w:t>
            </w:r>
          </w:p>
          <w:p w:rsidR="00F41EBD" w:rsidRDefault="00F41EBD" w:rsidP="00F41EBD">
            <w:r>
              <w:t>Чудо-юдо на суку</w:t>
            </w:r>
          </w:p>
          <w:p w:rsidR="00F41EBD" w:rsidRDefault="00F41EBD" w:rsidP="00F41EBD">
            <w:r>
              <w:t>Длинный клюв и два крыла</w:t>
            </w:r>
          </w:p>
          <w:p w:rsidR="00F41EBD" w:rsidRDefault="00F41EBD" w:rsidP="00F41EBD">
            <w:r>
              <w:t>Прилетит – плохи дела.</w:t>
            </w:r>
          </w:p>
          <w:p w:rsidR="00F41EBD" w:rsidRDefault="00F41EBD" w:rsidP="00F41EB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1F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(П)Найти себе пару в классе которая выше по росту.</w:t>
            </w:r>
          </w:p>
          <w:p w:rsidR="00F41EBD" w:rsidRPr="00651FE1" w:rsidRDefault="00F41EBD" w:rsidP="00F41EB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Что в нашей школе можно соотнести с цифрой 1,2?</w:t>
            </w:r>
          </w:p>
          <w:p w:rsidR="00F41EBD" w:rsidRDefault="00F41EBD" w:rsidP="00F41EB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1F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числовой прямой</w:t>
            </w:r>
          </w:p>
          <w:p w:rsidR="00F41EBD" w:rsidRDefault="00F41EBD" w:rsidP="00F41EBD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Какие числа больше чем 2? Меньше?</w:t>
            </w:r>
          </w:p>
          <w:p w:rsidR="00F41EBD" w:rsidRDefault="00F41EBD" w:rsidP="00F41EBD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-Сколько шагов нужно сделать по числовой прямой вправо от числа 1, чтобы получит два? и наоборот</w:t>
            </w:r>
          </w:p>
          <w:p w:rsidR="00F41EBD" w:rsidRDefault="00F41EBD" w:rsidP="00F41EB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1F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отрезками</w:t>
            </w:r>
          </w:p>
          <w:p w:rsidR="00F41EBD" w:rsidRDefault="00F41EBD" w:rsidP="00F41EB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– найти и обвести синим цветом отрезки 1 см</w:t>
            </w:r>
          </w:p>
          <w:p w:rsidR="00F41EBD" w:rsidRDefault="00F41EBD" w:rsidP="00F41EB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– найти и обвести отрезки 2 см</w:t>
            </w:r>
          </w:p>
          <w:p w:rsidR="00F41EBD" w:rsidRPr="00651FE1" w:rsidRDefault="00F41EBD" w:rsidP="00F41EB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Уровень – подписать чему равны остальные отрезки.</w:t>
            </w:r>
          </w:p>
        </w:tc>
        <w:tc>
          <w:tcPr>
            <w:tcW w:w="1525" w:type="dxa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9B2D07" w:rsidTr="00F41EBD">
        <w:trPr>
          <w:trHeight w:val="705"/>
        </w:trPr>
        <w:tc>
          <w:tcPr>
            <w:tcW w:w="1384" w:type="dxa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7"/>
          </w:tcPr>
          <w:p w:rsidR="00F41EBD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натуральным рядом чисел </w:t>
            </w:r>
          </w:p>
          <w:p w:rsidR="00F41EBD" w:rsidRPr="00CE2333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33">
              <w:rPr>
                <w:rFonts w:ascii="Times New Roman" w:hAnsi="Times New Roman" w:cs="Times New Roman"/>
                <w:sz w:val="24"/>
                <w:szCs w:val="24"/>
              </w:rPr>
              <w:t>Натуральный ряд чисел. Место числа 2.</w:t>
            </w:r>
          </w:p>
          <w:p w:rsidR="00F41EBD" w:rsidRPr="00CE2333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33">
              <w:rPr>
                <w:rFonts w:ascii="Times New Roman" w:hAnsi="Times New Roman" w:cs="Times New Roman"/>
                <w:sz w:val="24"/>
                <w:szCs w:val="24"/>
              </w:rPr>
              <w:t xml:space="preserve">              - На каком месте в натуральном ряду чисел стоит число 2?</w:t>
            </w:r>
          </w:p>
          <w:p w:rsidR="00F41EBD" w:rsidRPr="00CE2333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33">
              <w:rPr>
                <w:rFonts w:ascii="Times New Roman" w:hAnsi="Times New Roman" w:cs="Times New Roman"/>
                <w:sz w:val="24"/>
                <w:szCs w:val="24"/>
              </w:rPr>
              <w:t xml:space="preserve">              - На сколько число 2 больше предыдущего числа 1?</w:t>
            </w:r>
          </w:p>
          <w:p w:rsidR="00F41EBD" w:rsidRPr="00CE2333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33">
              <w:rPr>
                <w:rFonts w:ascii="Times New Roman" w:hAnsi="Times New Roman" w:cs="Times New Roman"/>
                <w:sz w:val="24"/>
                <w:szCs w:val="24"/>
              </w:rPr>
              <w:t xml:space="preserve">              - На сколько число 2 меньше последующего числа 3?</w:t>
            </w:r>
          </w:p>
          <w:p w:rsidR="00F41EBD" w:rsidRPr="00CE2333" w:rsidRDefault="00F41EBD" w:rsidP="00F4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333">
              <w:rPr>
                <w:rFonts w:ascii="Times New Roman" w:hAnsi="Times New Roman" w:cs="Times New Roman"/>
                <w:sz w:val="24"/>
                <w:szCs w:val="24"/>
              </w:rPr>
              <w:t xml:space="preserve">              - Как можно получить число 2?</w:t>
            </w:r>
          </w:p>
          <w:p w:rsidR="00F41EBD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333">
              <w:rPr>
                <w:rFonts w:ascii="Times New Roman" w:hAnsi="Times New Roman" w:cs="Times New Roman"/>
                <w:sz w:val="24"/>
                <w:szCs w:val="24"/>
              </w:rPr>
              <w:t xml:space="preserve">           Образец ответа: число 2 стоит в натуральном ряду чисел на втором месте; оно больше предыдущего числа 1 на 1 и меньше последующего числа 3 на 1; чтобы получить число 2, нужно к 1 прибавить 1 или из 3 вычесть</w:t>
            </w:r>
            <w:r w:rsidRPr="00CE23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</w:t>
            </w:r>
          </w:p>
        </w:tc>
        <w:tc>
          <w:tcPr>
            <w:tcW w:w="1525" w:type="dxa"/>
          </w:tcPr>
          <w:p w:rsidR="00F41EBD" w:rsidRPr="009B2D07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8D0060" w:rsidTr="00F41EBD">
        <w:trPr>
          <w:trHeight w:val="228"/>
        </w:trPr>
        <w:tc>
          <w:tcPr>
            <w:tcW w:w="1384" w:type="dxa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35 минут</w:t>
            </w:r>
          </w:p>
        </w:tc>
        <w:tc>
          <w:tcPr>
            <w:tcW w:w="6662" w:type="dxa"/>
            <w:gridSpan w:val="7"/>
          </w:tcPr>
          <w:p w:rsidR="00F41EBD" w:rsidRDefault="00F41EBD" w:rsidP="00F41EBD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F41EBD" w:rsidRPr="00CC3202" w:rsidRDefault="00F41EBD" w:rsidP="00F41EBD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32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Какие пословицы Вы знаете, в которых употребляется число два? </w:t>
            </w:r>
          </w:p>
          <w:p w:rsidR="00F41EBD" w:rsidRPr="00CC3202" w:rsidRDefault="00F41EBD" w:rsidP="00F41EBD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32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Пословицы. </w:t>
            </w:r>
          </w:p>
          <w:p w:rsidR="00F41EBD" w:rsidRPr="00CC3202" w:rsidRDefault="00F41EBD" w:rsidP="00F41EBD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32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Два сапога – пара. </w:t>
            </w:r>
          </w:p>
          <w:p w:rsidR="00F41EBD" w:rsidRPr="00CC3202" w:rsidRDefault="00F41EBD" w:rsidP="00F41EBD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32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Одна голова хорошо, а две лучше. </w:t>
            </w:r>
          </w:p>
          <w:p w:rsidR="00F41EBD" w:rsidRDefault="00F41EBD" w:rsidP="00F41EBD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C32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 двумя зайцами погонишься, ни одного не поймаешь.</w:t>
            </w:r>
          </w:p>
          <w:p w:rsidR="00F41EBD" w:rsidRPr="000A6A14" w:rsidRDefault="00F41EBD" w:rsidP="00F41EBD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6A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Предлагает оценить свою работу на уроке на волшебной линеечке по критериям:</w:t>
            </w:r>
            <w:r w:rsidRPr="000A6A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умение распознавать цифру 2 в знаковой среде</w:t>
            </w:r>
            <w:r w:rsidRPr="000A6A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умение писать цифру 2</w:t>
            </w:r>
            <w:r w:rsidRPr="000A6A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умение соотносить количество предметов с цифрой</w:t>
            </w:r>
            <w:r w:rsidRPr="000A6A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A6A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Подводит итог урока. Просит поднять руки детей, которые :</w:t>
            </w:r>
            <w:r w:rsidRPr="000A6A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A6A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чувствовали себя на уроке хорошо и комфортно;</w:t>
            </w:r>
            <w:r w:rsidRPr="000A6A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A6A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узнают цифру 2 среди разных знаков;</w:t>
            </w:r>
            <w:r w:rsidRPr="000A6A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A6A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научились писать цифру 2.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8D0060" w:rsidTr="00F41EBD">
        <w:trPr>
          <w:trHeight w:val="228"/>
        </w:trPr>
        <w:tc>
          <w:tcPr>
            <w:tcW w:w="9571" w:type="dxa"/>
            <w:gridSpan w:val="9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F41EBD" w:rsidRPr="008D0060" w:rsidTr="00F41EBD">
        <w:trPr>
          <w:trHeight w:val="228"/>
        </w:trPr>
        <w:tc>
          <w:tcPr>
            <w:tcW w:w="2943" w:type="dxa"/>
            <w:gridSpan w:val="4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Дифференциация.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</w:tc>
        <w:tc>
          <w:tcPr>
            <w:tcW w:w="3686" w:type="dxa"/>
            <w:gridSpan w:val="2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F41EBD" w:rsidRPr="008D0060" w:rsidTr="00F41EBD">
        <w:trPr>
          <w:trHeight w:val="1701"/>
        </w:trPr>
        <w:tc>
          <w:tcPr>
            <w:tcW w:w="2943" w:type="dxa"/>
            <w:gridSpan w:val="4"/>
          </w:tcPr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F41EBD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Прямая связь с темой «Моя школа».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F41EBD" w:rsidRPr="008D0060" w:rsidTr="00F41EBD">
        <w:trPr>
          <w:trHeight w:val="228"/>
        </w:trPr>
        <w:tc>
          <w:tcPr>
            <w:tcW w:w="2376" w:type="dxa"/>
            <w:gridSpan w:val="2"/>
            <w:vMerge w:val="restart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Были ли цели обучения реалистичными?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Что учащиеся сегодня узнали?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На что было направленно обучение?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Хорошо ли сработала запланированная дифференциация?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Выдерживалось ли время обучения?</w:t>
            </w:r>
          </w:p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Какие изменения из данного плана я реализовала и почему?</w:t>
            </w:r>
          </w:p>
        </w:tc>
        <w:tc>
          <w:tcPr>
            <w:tcW w:w="7195" w:type="dxa"/>
            <w:gridSpan w:val="7"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BD" w:rsidRPr="00240DF6" w:rsidTr="00F41EBD">
        <w:trPr>
          <w:trHeight w:val="228"/>
        </w:trPr>
        <w:tc>
          <w:tcPr>
            <w:tcW w:w="2376" w:type="dxa"/>
            <w:gridSpan w:val="2"/>
            <w:vMerge/>
          </w:tcPr>
          <w:p w:rsidR="00F41EBD" w:rsidRPr="008D0060" w:rsidRDefault="00F41EBD" w:rsidP="00F41E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Сегодня узнали 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цифре и числе 1 и 2. Познакомились с понятием –пара-</w:t>
            </w: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1EBD" w:rsidRPr="00240DF6" w:rsidRDefault="00F41EBD" w:rsidP="00F41E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45789" w:rsidRDefault="00C45789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5789" w:rsidRDefault="00C45789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5789" w:rsidRDefault="00C45789" w:rsidP="006F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4021" w:rsidRDefault="00144021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4021" w:rsidRDefault="00144021" w:rsidP="00144021">
      <w:pPr>
        <w:rPr>
          <w:rFonts w:ascii="Times New Roman" w:hAnsi="Times New Roman" w:cs="Times New Roman"/>
          <w:sz w:val="24"/>
          <w:szCs w:val="24"/>
        </w:rPr>
      </w:pPr>
    </w:p>
    <w:p w:rsidR="00144021" w:rsidRDefault="00144021" w:rsidP="00144021">
      <w:pPr>
        <w:rPr>
          <w:rFonts w:ascii="Times New Roman" w:hAnsi="Times New Roman" w:cs="Times New Roman"/>
          <w:sz w:val="24"/>
          <w:szCs w:val="24"/>
        </w:rPr>
      </w:pPr>
    </w:p>
    <w:p w:rsidR="00144021" w:rsidRDefault="00144021" w:rsidP="00144021">
      <w:pPr>
        <w:rPr>
          <w:rFonts w:ascii="Times New Roman" w:hAnsi="Times New Roman" w:cs="Times New Roman"/>
          <w:sz w:val="24"/>
          <w:szCs w:val="24"/>
        </w:rPr>
      </w:pPr>
    </w:p>
    <w:p w:rsidR="00F41EBD" w:rsidRDefault="00F41EBD" w:rsidP="00144021">
      <w:pPr>
        <w:rPr>
          <w:rFonts w:ascii="Times New Roman" w:hAnsi="Times New Roman" w:cs="Times New Roman"/>
          <w:sz w:val="24"/>
          <w:szCs w:val="24"/>
        </w:rPr>
      </w:pPr>
    </w:p>
    <w:p w:rsidR="00144021" w:rsidRDefault="00144021" w:rsidP="00144021">
      <w:pPr>
        <w:rPr>
          <w:rFonts w:ascii="Times New Roman" w:hAnsi="Times New Roman" w:cs="Times New Roman"/>
          <w:sz w:val="24"/>
          <w:szCs w:val="24"/>
        </w:rPr>
      </w:pPr>
    </w:p>
    <w:p w:rsidR="00144021" w:rsidRDefault="00144021" w:rsidP="00144021">
      <w:pPr>
        <w:rPr>
          <w:rFonts w:ascii="Times New Roman" w:hAnsi="Times New Roman" w:cs="Times New Roman"/>
          <w:sz w:val="24"/>
          <w:szCs w:val="24"/>
        </w:rPr>
      </w:pPr>
    </w:p>
    <w:p w:rsidR="00144021" w:rsidRDefault="00144021" w:rsidP="00144021">
      <w:pPr>
        <w:rPr>
          <w:rFonts w:ascii="Times New Roman" w:hAnsi="Times New Roman" w:cs="Times New Roman"/>
          <w:sz w:val="24"/>
          <w:szCs w:val="24"/>
        </w:rPr>
      </w:pPr>
    </w:p>
    <w:p w:rsidR="00144021" w:rsidRDefault="00144021" w:rsidP="00144021">
      <w:pPr>
        <w:rPr>
          <w:rFonts w:ascii="Times New Roman" w:hAnsi="Times New Roman" w:cs="Times New Roman"/>
          <w:sz w:val="24"/>
          <w:szCs w:val="24"/>
        </w:rPr>
      </w:pPr>
    </w:p>
    <w:p w:rsidR="00144021" w:rsidRPr="008B7DC6" w:rsidRDefault="00144021" w:rsidP="0014402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882" w:type="dxa"/>
        <w:tblInd w:w="-142" w:type="dxa"/>
        <w:tblLayout w:type="fixed"/>
        <w:tblLook w:val="04A0"/>
      </w:tblPr>
      <w:tblGrid>
        <w:gridCol w:w="1592"/>
        <w:gridCol w:w="1805"/>
        <w:gridCol w:w="746"/>
        <w:gridCol w:w="2571"/>
        <w:gridCol w:w="2108"/>
        <w:gridCol w:w="917"/>
        <w:gridCol w:w="1143"/>
      </w:tblGrid>
      <w:tr w:rsidR="00144021" w:rsidRPr="00B54B20" w:rsidTr="002F7B32">
        <w:tc>
          <w:tcPr>
            <w:tcW w:w="6714" w:type="dxa"/>
            <w:gridSpan w:val="4"/>
          </w:tcPr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Предмет: </w:t>
            </w:r>
            <w:r w:rsidRPr="00574BC2">
              <w:rPr>
                <w:rFonts w:ascii="Times New Roman" w:hAnsi="Times New Roman" w:cs="Times New Roman"/>
                <w:b/>
              </w:rPr>
              <w:t xml:space="preserve">математика </w:t>
            </w:r>
          </w:p>
          <w:p w:rsidR="00144021" w:rsidRDefault="00144021" w:rsidP="002F7B32">
            <w:r>
              <w:rPr>
                <w:rFonts w:ascii="Times New Roman" w:hAnsi="Times New Roman" w:cs="Times New Roman"/>
              </w:rPr>
              <w:t>Раздел долгосрочного плана:  Моя школа.</w:t>
            </w:r>
          </w:p>
        </w:tc>
        <w:tc>
          <w:tcPr>
            <w:tcW w:w="4168" w:type="dxa"/>
            <w:gridSpan w:val="3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Школа: </w:t>
            </w:r>
          </w:p>
        </w:tc>
      </w:tr>
      <w:tr w:rsidR="00144021" w:rsidRPr="00B54B20" w:rsidTr="002F7B32">
        <w:trPr>
          <w:trHeight w:val="330"/>
        </w:trPr>
        <w:tc>
          <w:tcPr>
            <w:tcW w:w="6714" w:type="dxa"/>
            <w:gridSpan w:val="4"/>
          </w:tcPr>
          <w:p w:rsidR="00144021" w:rsidRPr="009B78E5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Дата: ______</w:t>
            </w:r>
          </w:p>
        </w:tc>
        <w:tc>
          <w:tcPr>
            <w:tcW w:w="4168" w:type="dxa"/>
            <w:gridSpan w:val="3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 w:rsidRPr="00B54B20">
              <w:rPr>
                <w:rFonts w:ascii="Times New Roman" w:hAnsi="Times New Roman" w:cs="Times New Roman"/>
              </w:rPr>
              <w:t>ФИО учителя:</w:t>
            </w:r>
          </w:p>
        </w:tc>
      </w:tr>
      <w:tr w:rsidR="00144021" w:rsidRPr="00B54B20" w:rsidTr="002F7B32">
        <w:trPr>
          <w:trHeight w:val="603"/>
        </w:trPr>
        <w:tc>
          <w:tcPr>
            <w:tcW w:w="6714" w:type="dxa"/>
            <w:gridSpan w:val="4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 w:rsidRPr="00B54B20">
              <w:rPr>
                <w:rFonts w:ascii="Times New Roman" w:hAnsi="Times New Roman" w:cs="Times New Roman"/>
              </w:rPr>
              <w:t>Класс: 1 «______»</w:t>
            </w:r>
          </w:p>
        </w:tc>
        <w:tc>
          <w:tcPr>
            <w:tcW w:w="2108" w:type="dxa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 w:rsidRPr="00B54B20">
              <w:rPr>
                <w:rFonts w:ascii="Times New Roman" w:hAnsi="Times New Roman" w:cs="Times New Roman"/>
              </w:rPr>
              <w:t xml:space="preserve">Количество </w:t>
            </w:r>
          </w:p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 w:rsidRPr="00B54B20">
              <w:rPr>
                <w:rFonts w:ascii="Times New Roman" w:hAnsi="Times New Roman" w:cs="Times New Roman"/>
              </w:rPr>
              <w:t>присутствующих:</w:t>
            </w:r>
          </w:p>
        </w:tc>
        <w:tc>
          <w:tcPr>
            <w:tcW w:w="2060" w:type="dxa"/>
            <w:gridSpan w:val="2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 w:rsidRPr="00B54B20">
              <w:rPr>
                <w:rFonts w:ascii="Times New Roman" w:hAnsi="Times New Roman" w:cs="Times New Roman"/>
              </w:rPr>
              <w:t>отсутствующих:</w:t>
            </w:r>
          </w:p>
        </w:tc>
      </w:tr>
      <w:tr w:rsidR="00144021" w:rsidRPr="00B54B20" w:rsidTr="002F7B32">
        <w:tc>
          <w:tcPr>
            <w:tcW w:w="4143" w:type="dxa"/>
            <w:gridSpan w:val="3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урока  № 8 </w:t>
            </w:r>
          </w:p>
        </w:tc>
        <w:tc>
          <w:tcPr>
            <w:tcW w:w="6739" w:type="dxa"/>
            <w:gridSpan w:val="4"/>
          </w:tcPr>
          <w:p w:rsidR="00144021" w:rsidRPr="00616CC7" w:rsidRDefault="00144021" w:rsidP="002F7B32">
            <w:pPr>
              <w:rPr>
                <w:rFonts w:ascii="Times New Roman" w:hAnsi="Times New Roman" w:cs="Times New Roman"/>
                <w:b/>
              </w:rPr>
            </w:pPr>
            <w:r w:rsidRPr="00616CC7">
              <w:rPr>
                <w:rFonts w:ascii="Times New Roman" w:hAnsi="Times New Roman" w:cs="Times New Roman"/>
                <w:b/>
              </w:rPr>
              <w:t>Число и цифра 3</w:t>
            </w:r>
            <w:r>
              <w:rPr>
                <w:rFonts w:ascii="Times New Roman" w:hAnsi="Times New Roman" w:cs="Times New Roman"/>
                <w:b/>
              </w:rPr>
              <w:t>. Состав числа 3</w:t>
            </w:r>
          </w:p>
        </w:tc>
      </w:tr>
      <w:tr w:rsidR="00144021" w:rsidRPr="00C937B7" w:rsidTr="002F7B32">
        <w:tc>
          <w:tcPr>
            <w:tcW w:w="3397" w:type="dxa"/>
            <w:gridSpan w:val="2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 w:rsidRPr="00B54B20">
              <w:rPr>
                <w:rFonts w:ascii="Times New Roman" w:hAnsi="Times New Roman" w:cs="Times New Roman"/>
              </w:rPr>
              <w:t>Цели обучения урока</w:t>
            </w:r>
          </w:p>
        </w:tc>
        <w:tc>
          <w:tcPr>
            <w:tcW w:w="7485" w:type="dxa"/>
            <w:gridSpan w:val="5"/>
          </w:tcPr>
          <w:p w:rsidR="00144021" w:rsidRPr="00547E9B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E9B">
              <w:rPr>
                <w:rFonts w:ascii="Times New Roman" w:hAnsi="Times New Roman" w:cs="Times New Roman"/>
                <w:sz w:val="24"/>
                <w:szCs w:val="24"/>
              </w:rPr>
              <w:t xml:space="preserve">1.4.1.1 отличать цифру от числа, уметь наглядно изображать однозначные числа разными способами (совокупностями точек, палочек и т.д.); показывать на числовой прямой </w:t>
            </w:r>
          </w:p>
          <w:p w:rsidR="00144021" w:rsidRPr="00547E9B" w:rsidRDefault="00144021" w:rsidP="002F7B32">
            <w:pPr>
              <w:pStyle w:val="Default"/>
            </w:pPr>
            <w:r w:rsidRPr="00547E9B">
              <w:t xml:space="preserve">1.1.1.2 считать в прямом и обратном порядке до 10; определять место числа в натуральном ряду чисел и называть его порядковый номер </w:t>
            </w:r>
          </w:p>
          <w:p w:rsidR="00144021" w:rsidRDefault="00144021" w:rsidP="002F7B32">
            <w:pPr>
              <w:pStyle w:val="Default"/>
            </w:pPr>
            <w:r w:rsidRPr="00547E9B">
              <w:t>1.1.1.1 иметь пре</w:t>
            </w:r>
            <w:r>
              <w:t>дставление о натуральном числе 3</w:t>
            </w:r>
            <w:r w:rsidRPr="00547E9B">
              <w:t xml:space="preserve">; знать образование числа и его состав, уметь читать и записывать числа до 10  </w:t>
            </w:r>
          </w:p>
          <w:p w:rsidR="00144021" w:rsidRPr="009D1F90" w:rsidRDefault="00144021" w:rsidP="002F7B32">
            <w:pPr>
              <w:pStyle w:val="Default"/>
            </w:pPr>
            <w:r w:rsidRPr="009D1F90">
              <w:t xml:space="preserve">    1.1.2.1 понимать сложение как объединение двух множеств, пошаговое движение слева направо по числовой прямой, вычитание как удаление и пошаговое движение справа налево по числовой прямой; </w:t>
            </w:r>
          </w:p>
          <w:p w:rsidR="00144021" w:rsidRPr="00C937B7" w:rsidRDefault="00144021" w:rsidP="002F7B32">
            <w:pPr>
              <w:pStyle w:val="Default"/>
              <w:rPr>
                <w:b/>
              </w:rPr>
            </w:pPr>
          </w:p>
        </w:tc>
      </w:tr>
      <w:tr w:rsidR="00144021" w:rsidRPr="00B54B20" w:rsidTr="002F7B32">
        <w:trPr>
          <w:trHeight w:val="2065"/>
        </w:trPr>
        <w:tc>
          <w:tcPr>
            <w:tcW w:w="3397" w:type="dxa"/>
            <w:gridSpan w:val="2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 w:rsidRPr="00B54B20">
              <w:rPr>
                <w:rFonts w:ascii="Times New Roman" w:hAnsi="Times New Roman" w:cs="Times New Roman"/>
              </w:rPr>
              <w:t>Цели урока</w:t>
            </w:r>
          </w:p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 w:rsidRPr="00B54B20">
              <w:rPr>
                <w:rFonts w:ascii="Times New Roman" w:hAnsi="Times New Roman" w:cs="Times New Roman"/>
              </w:rPr>
              <w:t>Критерии успеха</w:t>
            </w:r>
          </w:p>
        </w:tc>
        <w:tc>
          <w:tcPr>
            <w:tcW w:w="7485" w:type="dxa"/>
            <w:gridSpan w:val="5"/>
          </w:tcPr>
          <w:p w:rsidR="00144021" w:rsidRPr="00B57218" w:rsidRDefault="00144021" w:rsidP="002F7B32">
            <w:pPr>
              <w:pStyle w:val="Default"/>
            </w:pPr>
            <w:r>
              <w:rPr>
                <w:b/>
              </w:rPr>
              <w:t>Все учащиеся будут</w:t>
            </w:r>
            <w:r w:rsidRPr="00B54B20">
              <w:rPr>
                <w:b/>
              </w:rPr>
              <w:t>:</w:t>
            </w:r>
            <w:r>
              <w:t xml:space="preserve"> уметь наглядно изображать однозначные числа разными способами, уметь показывать на числовой прямой. Показывать 3 см на линейке, называть состав числа 3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54B20">
              <w:rPr>
                <w:rFonts w:ascii="Times New Roman" w:hAnsi="Times New Roman" w:cs="Times New Roman"/>
                <w:b/>
              </w:rPr>
              <w:t>Большинство учащихся</w:t>
            </w:r>
            <w:r>
              <w:rPr>
                <w:rFonts w:ascii="Times New Roman" w:hAnsi="Times New Roman" w:cs="Times New Roman"/>
                <w:b/>
              </w:rPr>
              <w:t xml:space="preserve"> будут: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иметь представление о натуральном 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числе 3, уметь находить отрезки, равные 3 см, уметь читать и записывать </w:t>
            </w:r>
          </w:p>
          <w:p w:rsidR="00144021" w:rsidRPr="00105798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число 3</w:t>
            </w:r>
          </w:p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 w:rsidRPr="00B54B20">
              <w:rPr>
                <w:rFonts w:ascii="Times New Roman" w:hAnsi="Times New Roman" w:cs="Times New Roman"/>
                <w:b/>
              </w:rPr>
              <w:t>Некоторые учащиеся</w:t>
            </w:r>
            <w:r>
              <w:rPr>
                <w:rFonts w:ascii="Times New Roman" w:hAnsi="Times New Roman" w:cs="Times New Roman"/>
                <w:b/>
              </w:rPr>
              <w:t xml:space="preserve"> будут: </w:t>
            </w:r>
            <w:r w:rsidRPr="009D1F90">
              <w:rPr>
                <w:rFonts w:ascii="Times New Roman" w:hAnsi="Times New Roman" w:cs="Times New Roman"/>
              </w:rPr>
              <w:t>объяснять образование числа 3, объяснять свои действия при измерении длины</w:t>
            </w:r>
          </w:p>
        </w:tc>
      </w:tr>
      <w:tr w:rsidR="00144021" w:rsidRPr="00105798" w:rsidTr="002F7B32">
        <w:trPr>
          <w:trHeight w:val="1395"/>
        </w:trPr>
        <w:tc>
          <w:tcPr>
            <w:tcW w:w="3397" w:type="dxa"/>
            <w:gridSpan w:val="2"/>
            <w:vMerge w:val="restart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Языковая </w:t>
            </w:r>
            <w:r w:rsidRPr="00B54B20">
              <w:rPr>
                <w:rFonts w:ascii="Times New Roman" w:hAnsi="Times New Roman" w:cs="Times New Roman"/>
              </w:rPr>
              <w:t>цел</w:t>
            </w:r>
            <w:r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7485" w:type="dxa"/>
            <w:gridSpan w:val="5"/>
          </w:tcPr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 w:rsidRPr="00105798">
              <w:rPr>
                <w:rFonts w:ascii="Times New Roman" w:hAnsi="Times New Roman" w:cs="Times New Roman"/>
                <w:b/>
              </w:rPr>
              <w:t>Учащиеся могут:</w:t>
            </w:r>
            <w:r>
              <w:rPr>
                <w:rFonts w:ascii="Times New Roman" w:hAnsi="Times New Roman" w:cs="Times New Roman"/>
              </w:rPr>
              <w:t xml:space="preserve"> называть и показывать чис</w:t>
            </w:r>
            <w:r w:rsidR="00184988">
              <w:rPr>
                <w:rFonts w:ascii="Times New Roman" w:hAnsi="Times New Roman" w:cs="Times New Roman"/>
              </w:rPr>
              <w:t>ло 3 в числовом ряду, использо</w:t>
            </w:r>
            <w:r>
              <w:rPr>
                <w:rFonts w:ascii="Times New Roman" w:hAnsi="Times New Roman" w:cs="Times New Roman"/>
              </w:rPr>
              <w:t>вать в речи название единицы измерения длины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Предметная лексика и терминология: </w:t>
            </w:r>
            <w:r w:rsidRPr="00C30A50">
              <w:rPr>
                <w:rFonts w:ascii="Times New Roman" w:hAnsi="Times New Roman" w:cs="Times New Roman"/>
              </w:rPr>
              <w:t xml:space="preserve">числовая прямая, измерение отрезка, 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 w:rsidRPr="00C30A50">
              <w:rPr>
                <w:rFonts w:ascii="Times New Roman" w:hAnsi="Times New Roman" w:cs="Times New Roman"/>
              </w:rPr>
              <w:t xml:space="preserve">три, три сантиметра, </w:t>
            </w:r>
          </w:p>
          <w:p w:rsidR="00144021" w:rsidRPr="00105798" w:rsidRDefault="00144021" w:rsidP="002F7B32">
            <w:pPr>
              <w:rPr>
                <w:rFonts w:ascii="Times New Roman" w:hAnsi="Times New Roman" w:cs="Times New Roman"/>
                <w:b/>
              </w:rPr>
            </w:pPr>
            <w:r w:rsidRPr="00105798">
              <w:rPr>
                <w:rFonts w:ascii="Times New Roman" w:hAnsi="Times New Roman" w:cs="Times New Roman"/>
                <w:b/>
              </w:rPr>
              <w:t>Серия полезных фраз для диалога/письма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Обсуждение: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 Какое число идет до, после? Это число больше, чем… или меньше, чем…? </w:t>
            </w:r>
          </w:p>
          <w:p w:rsidR="00144021" w:rsidRPr="00105798" w:rsidRDefault="00184988" w:rsidP="002F7B32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Какое число следующее?</w:t>
            </w:r>
          </w:p>
        </w:tc>
      </w:tr>
      <w:tr w:rsidR="00144021" w:rsidRPr="006A2BC2" w:rsidTr="00184988">
        <w:trPr>
          <w:trHeight w:val="723"/>
        </w:trPr>
        <w:tc>
          <w:tcPr>
            <w:tcW w:w="3397" w:type="dxa"/>
            <w:gridSpan w:val="2"/>
            <w:vMerge/>
          </w:tcPr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5" w:type="dxa"/>
            <w:gridSpan w:val="5"/>
          </w:tcPr>
          <w:p w:rsidR="00144021" w:rsidRDefault="00144021" w:rsidP="002F7B32">
            <w:pPr>
              <w:rPr>
                <w:rFonts w:ascii="Times New Roman" w:hAnsi="Times New Roman" w:cs="Times New Roman"/>
                <w:i/>
              </w:rPr>
            </w:pPr>
            <w:r w:rsidRPr="00677E5F">
              <w:rPr>
                <w:rFonts w:ascii="Times New Roman" w:hAnsi="Times New Roman" w:cs="Times New Roman"/>
                <w:i/>
              </w:rPr>
              <w:t>Письмо:</w:t>
            </w:r>
          </w:p>
          <w:p w:rsidR="00144021" w:rsidRPr="006A2BC2" w:rsidRDefault="00144021" w:rsidP="00144021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Запишите цифру 3</w:t>
            </w:r>
          </w:p>
          <w:p w:rsidR="00144021" w:rsidRPr="006A2BC2" w:rsidRDefault="00144021" w:rsidP="00144021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Вставь пропущенные числа (состав числа 3)</w:t>
            </w:r>
          </w:p>
        </w:tc>
      </w:tr>
      <w:tr w:rsidR="00144021" w:rsidRPr="00B54B20" w:rsidTr="002F7B32">
        <w:tc>
          <w:tcPr>
            <w:tcW w:w="3397" w:type="dxa"/>
            <w:gridSpan w:val="2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 w:rsidRPr="00B54B20">
              <w:rPr>
                <w:rFonts w:ascii="Times New Roman" w:hAnsi="Times New Roman" w:cs="Times New Roman"/>
              </w:rPr>
              <w:t>Межпредметные связи</w:t>
            </w:r>
          </w:p>
        </w:tc>
        <w:tc>
          <w:tcPr>
            <w:tcW w:w="7485" w:type="dxa"/>
            <w:gridSpan w:val="5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казахский язык, английский язык</w:t>
            </w:r>
          </w:p>
        </w:tc>
      </w:tr>
      <w:tr w:rsidR="00144021" w:rsidRPr="00B54B20" w:rsidTr="002F7B32">
        <w:tc>
          <w:tcPr>
            <w:tcW w:w="3397" w:type="dxa"/>
            <w:gridSpan w:val="2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 w:rsidRPr="00B54B20">
              <w:rPr>
                <w:rFonts w:ascii="Times New Roman" w:hAnsi="Times New Roman" w:cs="Times New Roman"/>
              </w:rPr>
              <w:t>Навыки использования ИКТ</w:t>
            </w:r>
          </w:p>
        </w:tc>
        <w:tc>
          <w:tcPr>
            <w:tcW w:w="7485" w:type="dxa"/>
            <w:gridSpan w:val="5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</w:p>
        </w:tc>
      </w:tr>
      <w:tr w:rsidR="00144021" w:rsidRPr="00B54B20" w:rsidTr="002F7B32">
        <w:tc>
          <w:tcPr>
            <w:tcW w:w="3397" w:type="dxa"/>
            <w:gridSpan w:val="2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Предшествующие </w:t>
            </w:r>
            <w:r w:rsidRPr="00B54B20">
              <w:rPr>
                <w:rFonts w:ascii="Times New Roman" w:hAnsi="Times New Roman" w:cs="Times New Roman"/>
              </w:rPr>
              <w:t>знания</w:t>
            </w:r>
          </w:p>
        </w:tc>
        <w:tc>
          <w:tcPr>
            <w:tcW w:w="7485" w:type="dxa"/>
            <w:gridSpan w:val="5"/>
          </w:tcPr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Знание последовательности чисел до 10. Понятия больше, меньше.</w:t>
            </w:r>
          </w:p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Состав числа 2</w:t>
            </w:r>
          </w:p>
        </w:tc>
      </w:tr>
      <w:tr w:rsidR="00144021" w:rsidRPr="00B54B20" w:rsidTr="002F7B32">
        <w:tc>
          <w:tcPr>
            <w:tcW w:w="10882" w:type="dxa"/>
            <w:gridSpan w:val="7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  <w:b/>
              </w:rPr>
            </w:pPr>
            <w:r w:rsidRPr="00B54B20">
              <w:rPr>
                <w:rFonts w:ascii="Times New Roman" w:hAnsi="Times New Roman" w:cs="Times New Roman"/>
                <w:b/>
              </w:rPr>
              <w:t>Ход урока</w:t>
            </w:r>
          </w:p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</w:p>
        </w:tc>
      </w:tr>
      <w:tr w:rsidR="00144021" w:rsidRPr="00B54B20" w:rsidTr="002F7B32">
        <w:tc>
          <w:tcPr>
            <w:tcW w:w="1592" w:type="dxa"/>
          </w:tcPr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  <w:r w:rsidRPr="00B54B20">
              <w:rPr>
                <w:rFonts w:ascii="Times New Roman" w:hAnsi="Times New Roman" w:cs="Times New Roman"/>
                <w:b/>
              </w:rPr>
              <w:t xml:space="preserve">Этапы </w:t>
            </w:r>
          </w:p>
          <w:p w:rsidR="00144021" w:rsidRPr="00B54B20" w:rsidRDefault="00144021" w:rsidP="002F7B32">
            <w:pPr>
              <w:rPr>
                <w:rFonts w:ascii="Times New Roman" w:hAnsi="Times New Roman" w:cs="Times New Roman"/>
                <w:b/>
              </w:rPr>
            </w:pPr>
            <w:r w:rsidRPr="00B54B20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8147" w:type="dxa"/>
            <w:gridSpan w:val="5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  <w:b/>
              </w:rPr>
            </w:pPr>
            <w:r w:rsidRPr="00B54B20">
              <w:rPr>
                <w:rFonts w:ascii="Times New Roman" w:hAnsi="Times New Roman" w:cs="Times New Roman"/>
                <w:b/>
              </w:rPr>
              <w:t>Запланированная деятельность на уроке</w:t>
            </w:r>
          </w:p>
        </w:tc>
        <w:tc>
          <w:tcPr>
            <w:tcW w:w="1143" w:type="dxa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  <w:b/>
              </w:rPr>
            </w:pPr>
            <w:r w:rsidRPr="00B54B20">
              <w:rPr>
                <w:rFonts w:ascii="Times New Roman" w:hAnsi="Times New Roman" w:cs="Times New Roman"/>
                <w:b/>
              </w:rPr>
              <w:t>Ресурсы</w:t>
            </w:r>
          </w:p>
        </w:tc>
      </w:tr>
      <w:tr w:rsidR="00144021" w:rsidRPr="00837850" w:rsidTr="002F7B32">
        <w:tc>
          <w:tcPr>
            <w:tcW w:w="1592" w:type="dxa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 w:rsidRPr="00B54B20">
              <w:rPr>
                <w:rFonts w:ascii="Times New Roman" w:hAnsi="Times New Roman" w:cs="Times New Roman"/>
              </w:rPr>
              <w:t xml:space="preserve">Начало 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 w:rsidRPr="00B54B20">
              <w:rPr>
                <w:rFonts w:ascii="Times New Roman" w:hAnsi="Times New Roman" w:cs="Times New Roman"/>
              </w:rPr>
              <w:t>урока</w:t>
            </w:r>
          </w:p>
          <w:p w:rsidR="00144021" w:rsidRPr="00B54B20" w:rsidRDefault="00144021" w:rsidP="002F7B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0-3 мин</w:t>
            </w:r>
          </w:p>
        </w:tc>
        <w:tc>
          <w:tcPr>
            <w:tcW w:w="8147" w:type="dxa"/>
            <w:gridSpan w:val="5"/>
          </w:tcPr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677E5F">
              <w:rPr>
                <w:b/>
              </w:rPr>
              <w:t>Мотивация.</w:t>
            </w:r>
            <w:r>
              <w:rPr>
                <w:bCs/>
                <w:color w:val="000000"/>
                <w:bdr w:val="none" w:sz="0" w:space="0" w:color="auto" w:frame="1"/>
              </w:rPr>
              <w:t xml:space="preserve"> У</w:t>
            </w:r>
            <w:r w:rsidRPr="009A007D">
              <w:rPr>
                <w:bCs/>
                <w:color w:val="000000"/>
                <w:bdr w:val="none" w:sz="0" w:space="0" w:color="auto" w:frame="1"/>
              </w:rPr>
              <w:t>лыбнитесь друг другу</w:t>
            </w:r>
            <w:r>
              <w:rPr>
                <w:bCs/>
                <w:color w:val="000000"/>
                <w:bdr w:val="none" w:sz="0" w:space="0" w:color="auto" w:frame="1"/>
              </w:rPr>
              <w:t>,</w:t>
            </w:r>
            <w:r w:rsidRPr="009A007D">
              <w:rPr>
                <w:bCs/>
                <w:color w:val="000000"/>
                <w:bdr w:val="none" w:sz="0" w:space="0" w:color="auto" w:frame="1"/>
              </w:rPr>
              <w:t xml:space="preserve"> ведь улыбка располагает к приятному общению, поднимает настроение.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Руки где? ( На месте!)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Ноги где? ( На месте!)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Локти? ( У края!)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Спина? ( Прямая!)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Ребята, а какой у нас сейчас урок? ( математика)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А для чего нужно изучать математику?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lastRenderedPageBreak/>
              <w:t>Чтоб водить корабли,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Чтобы летчиком стать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Нужно прежде всего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Математику знать!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Ну что ж тогда приступим к изучению математики.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Стартер.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Игровое упражнение «Атомы, молекулы» По команде «Атомы» дети беспорядочно передвигаются по классу. По команде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«Молекулы 2» объединяются в пары, по команде «Молекулы 3» объединяю</w:t>
            </w:r>
          </w:p>
          <w:p w:rsidR="00144021" w:rsidRPr="006E7663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 тройками и т. д.</w:t>
            </w:r>
          </w:p>
          <w:p w:rsidR="00144021" w:rsidRPr="00BE6370" w:rsidRDefault="00144021" w:rsidP="002F7B32">
            <w:pPr>
              <w:rPr>
                <w:rFonts w:ascii="Times New Roman" w:hAnsi="Times New Roman" w:cs="Times New Roman"/>
                <w:b/>
              </w:rPr>
            </w:pPr>
            <w:r w:rsidRPr="00BE6370">
              <w:rPr>
                <w:rFonts w:ascii="Times New Roman" w:hAnsi="Times New Roman" w:cs="Times New Roman"/>
                <w:b/>
              </w:rPr>
              <w:t>Сообщение целей урока.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Сегодня на уроке мы познакомимся с числом и цифрой 3, узнаем состав этого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числа.</w:t>
            </w:r>
          </w:p>
          <w:p w:rsidR="00144021" w:rsidRPr="009A007D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Ключевые слова для нашего урока</w:t>
            </w:r>
            <w:r w:rsidRPr="007625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уш три three</w:t>
            </w:r>
          </w:p>
        </w:tc>
        <w:tc>
          <w:tcPr>
            <w:tcW w:w="1143" w:type="dxa"/>
          </w:tcPr>
          <w:p w:rsidR="00144021" w:rsidRPr="00837850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44021" w:rsidRPr="00B54B20" w:rsidTr="002F7B32">
        <w:tc>
          <w:tcPr>
            <w:tcW w:w="1592" w:type="dxa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4-6 мин</w:t>
            </w:r>
          </w:p>
        </w:tc>
        <w:tc>
          <w:tcPr>
            <w:tcW w:w="8147" w:type="dxa"/>
            <w:gridSpan w:val="5"/>
          </w:tcPr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(К), ф)Актуализация. </w:t>
            </w:r>
            <w:r w:rsidRPr="00DF3069">
              <w:rPr>
                <w:rFonts w:ascii="Times New Roman" w:hAnsi="Times New Roman" w:cs="Times New Roman"/>
              </w:rPr>
              <w:t>Счет прямой и обратный от 1 до 10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числовой прямой.</w:t>
            </w:r>
          </w:p>
          <w:p w:rsidR="00144021" w:rsidRPr="00361458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*</w:t>
            </w:r>
            <w:r w:rsidRPr="00DF3069">
              <w:rPr>
                <w:rFonts w:ascii="Times New Roman" w:hAnsi="Times New Roman" w:cs="Times New Roman"/>
              </w:rPr>
              <w:t>Назовите предыдущее, последующее число,…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9A007D">
              <w:rPr>
                <w:color w:val="000000"/>
                <w:sz w:val="22"/>
                <w:szCs w:val="22"/>
                <w:bdr w:val="none" w:sz="0" w:space="0" w:color="auto" w:frame="1"/>
              </w:rPr>
              <w:t>·</w:t>
            </w:r>
            <w:r w:rsidRPr="009A007D">
              <w:rPr>
                <w:rStyle w:val="apple-converted-space"/>
                <w:color w:val="000000"/>
                <w:sz w:val="22"/>
                <w:szCs w:val="22"/>
                <w:bdr w:val="none" w:sz="0" w:space="0" w:color="auto" w:frame="1"/>
              </w:rPr>
              <w:t> </w:t>
            </w:r>
            <w:r w:rsidRPr="009A007D"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  <w:t>Вставить пропущенное число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9A007D">
              <w:rPr>
                <w:color w:val="000000"/>
                <w:sz w:val="22"/>
                <w:szCs w:val="22"/>
                <w:bdr w:val="none" w:sz="0" w:space="0" w:color="auto" w:frame="1"/>
              </w:rPr>
              <w:t>·</w:t>
            </w:r>
            <w:r w:rsidRPr="009A007D">
              <w:rPr>
                <w:rStyle w:val="apple-converted-space"/>
                <w:color w:val="000000"/>
                <w:sz w:val="22"/>
                <w:szCs w:val="22"/>
                <w:bdr w:val="none" w:sz="0" w:space="0" w:color="auto" w:frame="1"/>
              </w:rPr>
              <w:t> </w:t>
            </w:r>
            <w:r w:rsidRPr="009A007D"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  <w:t>Назовите число</w:t>
            </w:r>
            <w:r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  <w:t>,</w:t>
            </w:r>
            <w:r w:rsidRPr="009A007D"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  <w:t xml:space="preserve"> которое предшествует числу 6?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9A007D">
              <w:rPr>
                <w:color w:val="000000"/>
                <w:sz w:val="22"/>
                <w:szCs w:val="22"/>
                <w:bdr w:val="none" w:sz="0" w:space="0" w:color="auto" w:frame="1"/>
              </w:rPr>
              <w:t>·</w:t>
            </w:r>
            <w:r w:rsidRPr="009A007D">
              <w:rPr>
                <w:rStyle w:val="apple-converted-space"/>
                <w:color w:val="000000"/>
                <w:sz w:val="22"/>
                <w:szCs w:val="22"/>
                <w:bdr w:val="none" w:sz="0" w:space="0" w:color="auto" w:frame="1"/>
              </w:rPr>
              <w:t> </w:t>
            </w:r>
            <w:r w:rsidRPr="009A007D"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  <w:t>Назовите число</w:t>
            </w:r>
            <w:r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  <w:t>,</w:t>
            </w:r>
            <w:r w:rsidRPr="009A007D"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  <w:t xml:space="preserve"> которое следует за числом 8?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9A007D">
              <w:rPr>
                <w:color w:val="000000"/>
                <w:sz w:val="22"/>
                <w:szCs w:val="22"/>
                <w:bdr w:val="none" w:sz="0" w:space="0" w:color="auto" w:frame="1"/>
              </w:rPr>
              <w:t>·</w:t>
            </w:r>
            <w:r w:rsidRPr="009A007D">
              <w:rPr>
                <w:rStyle w:val="apple-converted-space"/>
                <w:color w:val="000000"/>
                <w:sz w:val="22"/>
                <w:szCs w:val="22"/>
                <w:bdr w:val="none" w:sz="0" w:space="0" w:color="auto" w:frame="1"/>
              </w:rPr>
              <w:t> </w:t>
            </w:r>
            <w:r w:rsidRPr="009A007D"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  <w:t>Назовите соседей числа 4?</w:t>
            </w:r>
          </w:p>
          <w:p w:rsidR="00144021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</w:pPr>
            <w:r w:rsidRPr="009A007D">
              <w:rPr>
                <w:color w:val="000000"/>
                <w:sz w:val="22"/>
                <w:szCs w:val="22"/>
                <w:bdr w:val="none" w:sz="0" w:space="0" w:color="auto" w:frame="1"/>
              </w:rPr>
              <w:t>·</w:t>
            </w:r>
            <w:r w:rsidRPr="009A007D">
              <w:rPr>
                <w:rStyle w:val="apple-converted-space"/>
                <w:color w:val="000000"/>
                <w:sz w:val="22"/>
                <w:szCs w:val="22"/>
                <w:bdr w:val="none" w:sz="0" w:space="0" w:color="auto" w:frame="1"/>
              </w:rPr>
              <w:t> </w:t>
            </w:r>
            <w:r w:rsidRPr="009A007D"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  <w:t>Назовите число которое стоит между числами7 и 9?</w:t>
            </w:r>
          </w:p>
          <w:p w:rsidR="00144021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  <w:t>- Какое число идет при счете после единицы? Как можно получить число 2?</w:t>
            </w:r>
          </w:p>
          <w:p w:rsidR="00144021" w:rsidRPr="009F6601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  <w:u w:val="single"/>
              </w:rPr>
            </w:pPr>
            <w:r>
              <w:rPr>
                <w:bCs/>
                <w:color w:val="000000"/>
                <w:u w:val="single"/>
                <w:bdr w:val="none" w:sz="0" w:space="0" w:color="auto" w:frame="1"/>
              </w:rPr>
              <w:t>Веселая</w:t>
            </w:r>
            <w:r w:rsidRPr="009F6601">
              <w:rPr>
                <w:bCs/>
                <w:color w:val="000000"/>
                <w:u w:val="single"/>
                <w:bdr w:val="none" w:sz="0" w:space="0" w:color="auto" w:frame="1"/>
              </w:rPr>
              <w:t xml:space="preserve"> задачк</w:t>
            </w:r>
            <w:r>
              <w:rPr>
                <w:bCs/>
                <w:color w:val="000000"/>
                <w:u w:val="single"/>
                <w:bdr w:val="none" w:sz="0" w:space="0" w:color="auto" w:frame="1"/>
              </w:rPr>
              <w:t>а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На полянке у дубка,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Енот увидел два грибка,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А подальше у осин,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Он нашел еще один.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Кто ответить нам готов</w:t>
            </w:r>
          </w:p>
          <w:p w:rsidR="00144021" w:rsidRPr="009A007D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9A007D">
              <w:rPr>
                <w:bCs/>
                <w:color w:val="000000"/>
                <w:bdr w:val="none" w:sz="0" w:space="0" w:color="auto" w:frame="1"/>
              </w:rPr>
              <w:t>Сколько енот нашел грибков? (3)</w:t>
            </w:r>
          </w:p>
          <w:p w:rsidR="00144021" w:rsidRPr="009A007D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3" w:type="dxa"/>
          </w:tcPr>
          <w:p w:rsidR="00144021" w:rsidRPr="00B54B20" w:rsidRDefault="00144021" w:rsidP="002F7B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числовая прямая</w:t>
            </w:r>
          </w:p>
        </w:tc>
      </w:tr>
      <w:tr w:rsidR="00144021" w:rsidRPr="00BE6370" w:rsidTr="002F7B32">
        <w:tc>
          <w:tcPr>
            <w:tcW w:w="1592" w:type="dxa"/>
          </w:tcPr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7-12 мин           </w:t>
            </w:r>
          </w:p>
          <w:p w:rsidR="00144021" w:rsidRPr="00C940C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13-14 мин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15-17 мин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18-120 мин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20-25 мин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26-33 мин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Pr="00C940C1" w:rsidRDefault="00144021" w:rsidP="002F7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47" w:type="dxa"/>
            <w:gridSpan w:val="5"/>
          </w:tcPr>
          <w:p w:rsidR="00144021" w:rsidRDefault="00144021" w:rsidP="002F7B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Открытие нового.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Для изучения новой темы нам понадобятся волшебные клубки, которые 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укажут путь к знаниям. 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(К)</w:t>
            </w:r>
            <w:r w:rsidRPr="00AA14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Фронтальная работа с классом.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Перед вами поднос с клубками (клубки закрыты платком).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Предположите, сколько здесь клубков. –Давайте вместе посчитаем.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(Учитель берёт в руки 1 клубок)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Возьмите столько же кругов.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-Добавьте столько кругов, чтобы их стало 3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Сколько кругов добавили? Какой вывод можно сделать? (3 это 2 да ещё 1)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Как по -другому можно получить число 3? Покажите при помощи кругов.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Назовите число три на казахском, английском языке.</w:t>
            </w:r>
          </w:p>
          <w:p w:rsidR="00144021" w:rsidRPr="002667B3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>
              <w:rPr>
                <w:bCs/>
                <w:color w:val="000000"/>
                <w:bdr w:val="none" w:sz="0" w:space="0" w:color="auto" w:frame="1"/>
              </w:rPr>
              <w:t>Посмотрите внимательно на иллюстрации.  И</w:t>
            </w:r>
            <w:r w:rsidRPr="002667B3">
              <w:rPr>
                <w:bCs/>
                <w:color w:val="000000"/>
                <w:bdr w:val="none" w:sz="0" w:space="0" w:color="auto" w:frame="1"/>
              </w:rPr>
              <w:t>з каких сказок, рассказов, фильмов эти герои?</w:t>
            </w:r>
            <w:r>
              <w:rPr>
                <w:bCs/>
                <w:color w:val="000000"/>
                <w:bdr w:val="none" w:sz="0" w:space="0" w:color="auto" w:frame="1"/>
              </w:rPr>
              <w:t xml:space="preserve"> (английская народная сказка «Три поросёнка, русская нар. Ск. «Три медведя», «Три богатыря»)</w:t>
            </w:r>
          </w:p>
          <w:p w:rsidR="00144021" w:rsidRPr="002667B3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2667B3">
              <w:rPr>
                <w:bCs/>
                <w:color w:val="000000"/>
                <w:bdr w:val="none" w:sz="0" w:space="0" w:color="auto" w:frame="1"/>
              </w:rPr>
              <w:t>Что эти картинки объединяет? ( число 3)</w:t>
            </w:r>
          </w:p>
          <w:p w:rsidR="00144021" w:rsidRPr="00C76564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Физминутка</w:t>
            </w:r>
          </w:p>
          <w:p w:rsidR="00144021" w:rsidRPr="00E349CC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Сделайте 3 приседания.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Кивните головой 3 раза. 3 раза хлопните в ладоши.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(К) Работа с </w:t>
            </w:r>
            <w:r w:rsidRPr="00C76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числовой прямой.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- За каким числом следует число 3? Какие числа стоят перед числом 3?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Покажите на числовой прямой, как образуется число 3 ( дети по-очереди выходят к доске и проговаривают :1 + 2 = 3, 3 – 2 = 1, 2 = 1 = 3, 3 – 1 = 2)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(П) </w:t>
            </w:r>
            <w:r>
              <w:rPr>
                <w:rFonts w:ascii="Times New Roman" w:hAnsi="Times New Roman" w:cs="Times New Roman"/>
              </w:rPr>
              <w:t>Приготовьте индивидуальные линеечки «Состав чисел» В парах покажите, как образуется число 3.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Покажите на линейке числовой отрезок, равный 3 см. </w:t>
            </w:r>
          </w:p>
          <w:p w:rsidR="00144021" w:rsidRPr="00822DF4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Pr="007B0C2B" w:rsidRDefault="00144021" w:rsidP="002F7B32">
            <w:pPr>
              <w:rPr>
                <w:rFonts w:ascii="Times New Roman" w:hAnsi="Times New Roman" w:cs="Times New Roman"/>
                <w:b/>
                <w:bCs/>
              </w:rPr>
            </w:pPr>
            <w:r w:rsidRPr="007B0C2B">
              <w:rPr>
                <w:rFonts w:ascii="Times New Roman" w:hAnsi="Times New Roman" w:cs="Times New Roman"/>
                <w:b/>
              </w:rPr>
              <w:t>Работа с учебником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144021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 xml:space="preserve"> (И)Работа в тетради под руководством учителя. Письмо цифры 3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Разминка для пальчиков. 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Дождик песенку поет </w:t>
            </w: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(соединяем с большим пальцем все остальные)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>-Кап, кап, кап.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>-Только кто его поймёт?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>-Кап, кап, кап.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>-Не поймем ни я , ни ты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>-Кап, кап, кап.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>Но зато поймут цветы.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>-Кап, кап, кап.</w:t>
            </w:r>
          </w:p>
          <w:p w:rsidR="00144021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b/>
                <w:bCs/>
              </w:rPr>
            </w:pPr>
          </w:p>
          <w:p w:rsidR="00144021" w:rsidRPr="00E349CC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>
              <w:rPr>
                <w:b/>
                <w:bCs/>
              </w:rPr>
              <w:t xml:space="preserve">- </w:t>
            </w:r>
            <w:r w:rsidRPr="00E349CC">
              <w:rPr>
                <w:bCs/>
                <w:color w:val="000000"/>
                <w:bdr w:val="none" w:sz="0" w:space="0" w:color="auto" w:frame="1"/>
              </w:rPr>
              <w:t>А вот это – посмотри,</w:t>
            </w:r>
          </w:p>
          <w:p w:rsidR="00144021" w:rsidRPr="00E349CC" w:rsidRDefault="00144021" w:rsidP="002F7B32">
            <w:pPr>
              <w:pStyle w:val="a5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E349CC">
              <w:rPr>
                <w:bCs/>
                <w:color w:val="000000"/>
                <w:bdr w:val="none" w:sz="0" w:space="0" w:color="auto" w:frame="1"/>
              </w:rPr>
              <w:t>Выступает цифра 3.</w:t>
            </w:r>
          </w:p>
          <w:p w:rsidR="00144021" w:rsidRPr="00B464A5" w:rsidRDefault="00144021" w:rsidP="002F7B32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B464A5">
              <w:t>Число три обозначается математическим знаком – цифрой три.</w:t>
            </w:r>
          </w:p>
          <w:p w:rsidR="00144021" w:rsidRPr="00B464A5" w:rsidRDefault="00144021" w:rsidP="002F7B32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B464A5">
              <w:t>- Из каких элементов состоит цифра 3? (Двух полуовалов).</w:t>
            </w:r>
          </w:p>
          <w:p w:rsidR="00144021" w:rsidRPr="00B464A5" w:rsidRDefault="00144021" w:rsidP="002F7B32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B464A5">
              <w:t>- Чем они различаются? (Нижний больше верхнего)</w:t>
            </w:r>
          </w:p>
          <w:p w:rsidR="00144021" w:rsidRPr="00B464A5" w:rsidRDefault="00144021" w:rsidP="002F7B32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B464A5">
              <w:t>- На что похожа цифра 3?</w:t>
            </w:r>
          </w:p>
          <w:p w:rsidR="00144021" w:rsidRPr="00B464A5" w:rsidRDefault="00144021" w:rsidP="002F7B32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B464A5">
              <w:rPr>
                <w:rStyle w:val="a6"/>
              </w:rPr>
              <w:t>Объяснение написания учителем.</w:t>
            </w:r>
          </w:p>
          <w:p w:rsidR="00144021" w:rsidRPr="00B464A5" w:rsidRDefault="00144021" w:rsidP="002F7B32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B464A5">
              <w:t>Тройка – круглая подруга,</w:t>
            </w:r>
            <w:r w:rsidRPr="00B464A5">
              <w:br/>
              <w:t>Ведь она – почти два круга,</w:t>
            </w:r>
            <w:r w:rsidRPr="00B464A5">
              <w:br/>
              <w:t>Изучи её, дружок, –</w:t>
            </w:r>
            <w:r w:rsidRPr="00B464A5">
              <w:br/>
              <w:t>Раз – кружок и два кружок.</w:t>
            </w:r>
          </w:p>
          <w:p w:rsidR="00144021" w:rsidRPr="00B464A5" w:rsidRDefault="00144021" w:rsidP="002F7B32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B464A5">
              <w:t>– Как вы думаете, как пишется число 3. </w:t>
            </w:r>
            <w:r w:rsidRPr="00B464A5">
              <w:rPr>
                <w:rStyle w:val="a6"/>
              </w:rPr>
              <w:t>(Дети показывают.)</w:t>
            </w:r>
            <w:r w:rsidRPr="00B464A5">
              <w:br/>
              <w:t>– Я покажу на доске, как пишется эта цифра. Начинают писать немного ниже середины верхней стороны клетки. Ведут линию вверх, закругляя в правом верхнем углу клетки. Затем ведут линию вниз, немного не доводят до середины клетки и пишут нижний полуовал.</w:t>
            </w:r>
          </w:p>
          <w:p w:rsidR="00144021" w:rsidRDefault="00144021" w:rsidP="002F7B3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3" w:type="dxa"/>
          </w:tcPr>
          <w:p w:rsidR="00144021" w:rsidRPr="009F660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Pr="009F6601" w:rsidRDefault="00144021" w:rsidP="002F7B32">
            <w:pPr>
              <w:rPr>
                <w:rFonts w:ascii="Times New Roman" w:hAnsi="Times New Roman" w:cs="Times New Roman"/>
                <w:b/>
              </w:rPr>
            </w:pPr>
            <w:r w:rsidRPr="009F6601">
              <w:rPr>
                <w:rFonts w:ascii="Times New Roman" w:hAnsi="Times New Roman" w:cs="Times New Roman"/>
                <w:b/>
              </w:rPr>
              <w:t xml:space="preserve">3 шерстяных клубка, </w:t>
            </w:r>
          </w:p>
          <w:p w:rsidR="00144021" w:rsidRPr="009F6601" w:rsidRDefault="00144021" w:rsidP="002F7B32">
            <w:pPr>
              <w:rPr>
                <w:rFonts w:ascii="Times New Roman" w:hAnsi="Times New Roman" w:cs="Times New Roman"/>
                <w:b/>
              </w:rPr>
            </w:pPr>
            <w:r w:rsidRPr="009F6601">
              <w:rPr>
                <w:rFonts w:ascii="Times New Roman" w:hAnsi="Times New Roman" w:cs="Times New Roman"/>
                <w:b/>
              </w:rPr>
              <w:t>3 бумажных круга на каждого учащегося.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Pr="00BE6370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  <w:r w:rsidRPr="000D0001">
              <w:rPr>
                <w:rFonts w:ascii="Times New Roman" w:hAnsi="Times New Roman" w:cs="Times New Roman"/>
                <w:b/>
              </w:rPr>
              <w:t>иллюстрации из сказок, былин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числовая прямая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учебник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тетрадь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Pr="000D0001" w:rsidRDefault="00144021" w:rsidP="002F7B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с числом 3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  <w:p w:rsidR="00144021" w:rsidRPr="00BE6370" w:rsidRDefault="00144021" w:rsidP="002F7B32">
            <w:pPr>
              <w:rPr>
                <w:rFonts w:ascii="Times New Roman" w:hAnsi="Times New Roman" w:cs="Times New Roman"/>
              </w:rPr>
            </w:pPr>
          </w:p>
        </w:tc>
      </w:tr>
      <w:tr w:rsidR="00144021" w:rsidTr="002F7B32">
        <w:tc>
          <w:tcPr>
            <w:tcW w:w="1592" w:type="dxa"/>
          </w:tcPr>
          <w:p w:rsidR="00144021" w:rsidRDefault="00144021" w:rsidP="002F7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33-35 мин</w:t>
            </w:r>
          </w:p>
        </w:tc>
        <w:tc>
          <w:tcPr>
            <w:tcW w:w="8147" w:type="dxa"/>
            <w:gridSpan w:val="5"/>
          </w:tcPr>
          <w:p w:rsidR="00144021" w:rsidRPr="00B464A5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 урока.   </w:t>
            </w:r>
            <w:r w:rsidRPr="00B4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B464A5">
              <w:rPr>
                <w:rFonts w:ascii="Times New Roman" w:hAnsi="Times New Roman" w:cs="Times New Roman"/>
                <w:bCs/>
                <w:sz w:val="24"/>
                <w:szCs w:val="24"/>
              </w:rPr>
              <w:t>аким числом и цифрой познакомились сегодня?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–После какого числа на числовой прямой стоит число 3? Как можно </w:t>
            </w:r>
          </w:p>
          <w:p w:rsidR="00144021" w:rsidRPr="00B464A5" w:rsidRDefault="00144021" w:rsidP="002F7B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4A5">
              <w:rPr>
                <w:rFonts w:ascii="Times New Roman" w:hAnsi="Times New Roman" w:cs="Times New Roman"/>
                <w:bCs/>
                <w:sz w:val="24"/>
                <w:szCs w:val="24"/>
              </w:rPr>
              <w:t>получить число 3?</w:t>
            </w:r>
          </w:p>
          <w:p w:rsidR="00144021" w:rsidRPr="00B464A5" w:rsidRDefault="00144021" w:rsidP="002F7B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64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Рефлексия.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Самооценивание с помощью лестницы успеха в тетради. 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3" w:type="dxa"/>
          </w:tcPr>
          <w:p w:rsidR="00144021" w:rsidRDefault="00144021" w:rsidP="002F7B3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44021" w:rsidRDefault="00144021" w:rsidP="00144021"/>
    <w:p w:rsidR="00144021" w:rsidRDefault="00144021" w:rsidP="00144021">
      <w:pPr>
        <w:rPr>
          <w:rFonts w:ascii="Times New Roman" w:hAnsi="Times New Roman" w:cs="Times New Roman"/>
          <w:sz w:val="24"/>
          <w:szCs w:val="24"/>
        </w:rPr>
      </w:pPr>
    </w:p>
    <w:p w:rsidR="00144021" w:rsidRDefault="00144021" w:rsidP="0014402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247"/>
        <w:tblW w:w="10740" w:type="dxa"/>
        <w:tblLayout w:type="fixed"/>
        <w:tblLook w:val="04A0"/>
      </w:tblPr>
      <w:tblGrid>
        <w:gridCol w:w="1592"/>
        <w:gridCol w:w="1068"/>
        <w:gridCol w:w="2126"/>
        <w:gridCol w:w="1560"/>
        <w:gridCol w:w="2476"/>
        <w:gridCol w:w="642"/>
        <w:gridCol w:w="1276"/>
      </w:tblGrid>
      <w:tr w:rsidR="00144021" w:rsidRPr="008B7DC6" w:rsidTr="002F7B32">
        <w:tc>
          <w:tcPr>
            <w:tcW w:w="6346" w:type="dxa"/>
            <w:gridSpan w:val="4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Предмет: </w:t>
            </w: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Раздел долгосрочного плана: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Моя школа</w:t>
            </w: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Школа: </w:t>
            </w:r>
          </w:p>
        </w:tc>
      </w:tr>
      <w:tr w:rsidR="00144021" w:rsidRPr="008B7DC6" w:rsidTr="002F7B32">
        <w:trPr>
          <w:trHeight w:val="330"/>
        </w:trPr>
        <w:tc>
          <w:tcPr>
            <w:tcW w:w="6346" w:type="dxa"/>
            <w:gridSpan w:val="4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______</w:t>
            </w:r>
          </w:p>
        </w:tc>
        <w:tc>
          <w:tcPr>
            <w:tcW w:w="4394" w:type="dxa"/>
            <w:gridSpan w:val="3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ФИО учителя:</w:t>
            </w:r>
          </w:p>
        </w:tc>
      </w:tr>
      <w:tr w:rsidR="00144021" w:rsidRPr="008B7DC6" w:rsidTr="002F7B32">
        <w:trPr>
          <w:trHeight w:val="603"/>
        </w:trPr>
        <w:tc>
          <w:tcPr>
            <w:tcW w:w="6346" w:type="dxa"/>
            <w:gridSpan w:val="4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Класс: 1 «______»</w:t>
            </w:r>
          </w:p>
        </w:tc>
        <w:tc>
          <w:tcPr>
            <w:tcW w:w="2476" w:type="dxa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присутствующих:</w:t>
            </w:r>
          </w:p>
        </w:tc>
        <w:tc>
          <w:tcPr>
            <w:tcW w:w="1918" w:type="dxa"/>
            <w:gridSpan w:val="2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отсутствующих:</w:t>
            </w:r>
          </w:p>
        </w:tc>
      </w:tr>
      <w:tr w:rsidR="00144021" w:rsidRPr="008B7DC6" w:rsidTr="002F7B32">
        <w:tc>
          <w:tcPr>
            <w:tcW w:w="4786" w:type="dxa"/>
            <w:gridSpan w:val="3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 № </w:t>
            </w:r>
            <w:r w:rsidR="00B4754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54" w:type="dxa"/>
            <w:gridSpan w:val="4"/>
          </w:tcPr>
          <w:p w:rsidR="00144021" w:rsidRPr="008B7DC6" w:rsidRDefault="00B4754D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и цифра 4. </w:t>
            </w:r>
          </w:p>
        </w:tc>
      </w:tr>
      <w:tr w:rsidR="00144021" w:rsidRPr="008B7DC6" w:rsidTr="002F7B32">
        <w:tc>
          <w:tcPr>
            <w:tcW w:w="2660" w:type="dxa"/>
            <w:gridSpan w:val="2"/>
          </w:tcPr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которые необходимо достичь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данном уроке</w:t>
            </w:r>
          </w:p>
        </w:tc>
        <w:tc>
          <w:tcPr>
            <w:tcW w:w="8080" w:type="dxa"/>
            <w:gridSpan w:val="5"/>
          </w:tcPr>
          <w:p w:rsidR="00144021" w:rsidRPr="00547E9B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E9B">
              <w:rPr>
                <w:rFonts w:ascii="Times New Roman" w:hAnsi="Times New Roman" w:cs="Times New Roman"/>
                <w:sz w:val="24"/>
                <w:szCs w:val="24"/>
              </w:rPr>
              <w:t xml:space="preserve">1.4.1.1 отличать цифру от числа, уметь наглядно изображать однозначные числа разными способами (совокупностями точек, палочек и т.д.); показывать на числовой прямой </w:t>
            </w:r>
          </w:p>
          <w:p w:rsidR="00144021" w:rsidRPr="00547E9B" w:rsidRDefault="00144021" w:rsidP="002F7B32">
            <w:pPr>
              <w:pStyle w:val="Default"/>
            </w:pPr>
            <w:r w:rsidRPr="00547E9B">
              <w:t xml:space="preserve">1.1.1.2 считать в прямом и обратном порядке до 10; определять место числа в натуральном ряду чисел и называть его порядковый номер </w:t>
            </w:r>
          </w:p>
          <w:p w:rsidR="00144021" w:rsidRPr="00547E9B" w:rsidRDefault="00144021" w:rsidP="002F7B32">
            <w:pPr>
              <w:pStyle w:val="Default"/>
            </w:pPr>
            <w:r w:rsidRPr="00547E9B">
              <w:t>1.1.1.1 иметь пре</w:t>
            </w:r>
            <w:r>
              <w:t>дставление о натуральном числе 4</w:t>
            </w:r>
            <w:r w:rsidRPr="00547E9B">
              <w:t xml:space="preserve">; знать образование числа и его состав, уметь читать и записывать числа до 10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1.2.10 составлять, знать </w:t>
            </w:r>
            <w:r>
              <w:t xml:space="preserve">  и</w:t>
            </w:r>
            <w:r w:rsidRPr="00547E9B">
              <w:t xml:space="preserve">использовать таблицу сложения и вычитания однозначных чисел </w:t>
            </w:r>
          </w:p>
          <w:p w:rsidR="00144021" w:rsidRPr="00547E9B" w:rsidRDefault="00144021" w:rsidP="002F7B32">
            <w:pPr>
              <w:pStyle w:val="Default"/>
            </w:pPr>
            <w:r w:rsidRPr="00547E9B">
              <w:t xml:space="preserve">1.1.2.1 понимать сложение как объединение двух множеств, пошаговое движение слева направо по числовой прямой, вычитание как удаление и пошаговое движение справа налево по числовой прямой; </w:t>
            </w:r>
          </w:p>
          <w:p w:rsidR="00144021" w:rsidRDefault="00144021" w:rsidP="002F7B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1.4.1.5 использовать знаки «+», «-» и «=» для записи вычислений в числовых выражениях </w:t>
            </w:r>
          </w:p>
          <w:p w:rsidR="00144021" w:rsidRPr="008B7DC6" w:rsidRDefault="00144021" w:rsidP="002F7B32">
            <w:pPr>
              <w:pStyle w:val="Default"/>
              <w:rPr>
                <w:b/>
              </w:rPr>
            </w:pPr>
          </w:p>
        </w:tc>
      </w:tr>
      <w:tr w:rsidR="00144021" w:rsidRPr="008B7DC6" w:rsidTr="002F7B32">
        <w:tc>
          <w:tcPr>
            <w:tcW w:w="2660" w:type="dxa"/>
            <w:gridSpan w:val="2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Критерии успеха</w:t>
            </w:r>
          </w:p>
        </w:tc>
        <w:tc>
          <w:tcPr>
            <w:tcW w:w="8080" w:type="dxa"/>
            <w:gridSpan w:val="5"/>
          </w:tcPr>
          <w:p w:rsidR="00144021" w:rsidRPr="00405C27" w:rsidRDefault="00144021" w:rsidP="002F7B32">
            <w:pPr>
              <w:pStyle w:val="Default"/>
            </w:pPr>
            <w:r w:rsidRPr="00405C27">
              <w:rPr>
                <w:b/>
              </w:rPr>
              <w:t xml:space="preserve">Все учащиеся будут: </w:t>
            </w:r>
            <w:r w:rsidRPr="00405C27">
              <w:t>иметь пре</w:t>
            </w:r>
            <w:r>
              <w:t>дставление о натуральном числе 4</w:t>
            </w:r>
            <w:r w:rsidRPr="00405C27">
              <w:t>; знать образование числа и его состав, уметь читать и записывать числа до</w:t>
            </w:r>
            <w:r>
              <w:t xml:space="preserve"> 4</w:t>
            </w:r>
          </w:p>
          <w:p w:rsidR="00144021" w:rsidRPr="00405C27" w:rsidRDefault="00144021" w:rsidP="002F7B32">
            <w:pPr>
              <w:pStyle w:val="Default"/>
            </w:pPr>
            <w:r w:rsidRPr="00405C27">
              <w:rPr>
                <w:b/>
              </w:rPr>
              <w:t xml:space="preserve">Большинство учащихся будут: </w:t>
            </w:r>
            <w:r w:rsidRPr="00405C27">
              <w:rPr>
                <w:sz w:val="23"/>
                <w:szCs w:val="23"/>
              </w:rPr>
              <w:t>использовать знаки «+», «-» и «=» для записи вычислений в числовых выражениях</w:t>
            </w:r>
          </w:p>
          <w:p w:rsidR="00144021" w:rsidRPr="00405C27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C27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учащиеся будут:</w:t>
            </w:r>
            <w:r w:rsidRPr="00405C27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сложение как объединение двух множеств, пошаговое движение слева направо по числовой прямой, вычитание как удаление и пошаговое движение справа налево по</w:t>
            </w:r>
          </w:p>
          <w:p w:rsidR="00144021" w:rsidRPr="00405C27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C27">
              <w:rPr>
                <w:rFonts w:ascii="Times New Roman" w:hAnsi="Times New Roman" w:cs="Times New Roman"/>
                <w:sz w:val="24"/>
                <w:szCs w:val="24"/>
              </w:rPr>
              <w:t xml:space="preserve"> числовой прямой;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четырёхугольники.</w:t>
            </w:r>
          </w:p>
        </w:tc>
      </w:tr>
      <w:tr w:rsidR="00144021" w:rsidRPr="008B7DC6" w:rsidTr="002F7B32">
        <w:trPr>
          <w:trHeight w:val="1395"/>
        </w:trPr>
        <w:tc>
          <w:tcPr>
            <w:tcW w:w="2660" w:type="dxa"/>
            <w:gridSpan w:val="2"/>
            <w:vMerge w:val="restart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Языковая цель</w:t>
            </w:r>
          </w:p>
        </w:tc>
        <w:tc>
          <w:tcPr>
            <w:tcW w:w="8080" w:type="dxa"/>
            <w:gridSpan w:val="5"/>
          </w:tcPr>
          <w:p w:rsidR="00144021" w:rsidRPr="00405C27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C27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могут:</w:t>
            </w:r>
            <w:r w:rsidRPr="00405C27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в речи слова плюс, минус, равно</w:t>
            </w:r>
          </w:p>
          <w:p w:rsidR="00144021" w:rsidRPr="00405C27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  <w:r w:rsidRPr="00405C27">
              <w:rPr>
                <w:rFonts w:ascii="Times New Roman" w:hAnsi="Times New Roman" w:cs="Times New Roman"/>
                <w:sz w:val="24"/>
                <w:szCs w:val="24"/>
              </w:rPr>
              <w:t>плюс, минус, равно</w:t>
            </w:r>
          </w:p>
          <w:p w:rsidR="00144021" w:rsidRPr="00405C27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C27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144021" w:rsidRPr="00405C27" w:rsidRDefault="00144021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5C27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Обсуждение:</w:t>
            </w:r>
          </w:p>
          <w:p w:rsidR="00144021" w:rsidRPr="00405C27" w:rsidRDefault="00144021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5C27">
              <w:rPr>
                <w:rFonts w:ascii="Times New Roman" w:hAnsi="Times New Roman" w:cs="Times New Roman"/>
                <w:i/>
                <w:sz w:val="24"/>
                <w:szCs w:val="24"/>
              </w:rPr>
              <w:t>- Какое число идет до, после? Это число больше, чем… или меньше, чем…? Какое число следующее?</w:t>
            </w:r>
          </w:p>
          <w:p w:rsidR="00144021" w:rsidRPr="00405C27" w:rsidRDefault="00144021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 образуется число 4</w:t>
            </w:r>
            <w:r w:rsidRPr="00405C27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</w:tc>
      </w:tr>
      <w:tr w:rsidR="00144021" w:rsidRPr="008B7DC6" w:rsidTr="002F7B32">
        <w:trPr>
          <w:trHeight w:val="1395"/>
        </w:trPr>
        <w:tc>
          <w:tcPr>
            <w:tcW w:w="2660" w:type="dxa"/>
            <w:gridSpan w:val="2"/>
            <w:vMerge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5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144021" w:rsidRPr="008B7DC6" w:rsidRDefault="00144021" w:rsidP="00144021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знаки </w:t>
            </w:r>
            <w:r>
              <w:rPr>
                <w:sz w:val="23"/>
                <w:szCs w:val="23"/>
              </w:rPr>
              <w:t>«+», «-» и «=»</w:t>
            </w:r>
          </w:p>
          <w:p w:rsidR="00144021" w:rsidRPr="008B7DC6" w:rsidRDefault="00144021" w:rsidP="00144021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Запишите цифру 4, запишите  выражения 3 + 1 = 4, 4 – 1 = 3 </w:t>
            </w:r>
          </w:p>
        </w:tc>
      </w:tr>
      <w:tr w:rsidR="00144021" w:rsidRPr="008B7DC6" w:rsidTr="002F7B32">
        <w:tc>
          <w:tcPr>
            <w:tcW w:w="2660" w:type="dxa"/>
            <w:gridSpan w:val="2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Межпредметные связи</w:t>
            </w:r>
          </w:p>
        </w:tc>
        <w:tc>
          <w:tcPr>
            <w:tcW w:w="8080" w:type="dxa"/>
            <w:gridSpan w:val="5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казахский язык, английский язык</w:t>
            </w:r>
          </w:p>
        </w:tc>
      </w:tr>
      <w:tr w:rsidR="00144021" w:rsidRPr="008B7DC6" w:rsidTr="002F7B32">
        <w:tc>
          <w:tcPr>
            <w:tcW w:w="2660" w:type="dxa"/>
            <w:gridSpan w:val="2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8080" w:type="dxa"/>
            <w:gridSpan w:val="5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021" w:rsidRPr="008B7DC6" w:rsidTr="002F7B32">
        <w:tc>
          <w:tcPr>
            <w:tcW w:w="2660" w:type="dxa"/>
            <w:gridSpan w:val="2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Предшествующие знания</w:t>
            </w:r>
          </w:p>
        </w:tc>
        <w:tc>
          <w:tcPr>
            <w:tcW w:w="8080" w:type="dxa"/>
            <w:gridSpan w:val="5"/>
          </w:tcPr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 xml:space="preserve">Знание последовательности чисел до 10.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числа 4. Место 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 4  на числовой прямой.</w:t>
            </w:r>
          </w:p>
        </w:tc>
      </w:tr>
      <w:tr w:rsidR="00144021" w:rsidRPr="008B7DC6" w:rsidTr="002F7B32">
        <w:tc>
          <w:tcPr>
            <w:tcW w:w="10740" w:type="dxa"/>
            <w:gridSpan w:val="7"/>
          </w:tcPr>
          <w:p w:rsidR="00144021" w:rsidRPr="008B7DC6" w:rsidRDefault="00144021" w:rsidP="002F7B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021" w:rsidRPr="008B7DC6" w:rsidTr="002F7B32">
        <w:tc>
          <w:tcPr>
            <w:tcW w:w="1592" w:type="dxa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7872" w:type="dxa"/>
            <w:gridSpan w:val="5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1276" w:type="dxa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144021" w:rsidRPr="008B7DC6" w:rsidTr="002F7B32">
        <w:trPr>
          <w:trHeight w:val="5940"/>
        </w:trPr>
        <w:tc>
          <w:tcPr>
            <w:tcW w:w="1592" w:type="dxa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Начало 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0-2 мин</w:t>
            </w:r>
          </w:p>
        </w:tc>
        <w:tc>
          <w:tcPr>
            <w:tcW w:w="7872" w:type="dxa"/>
            <w:gridSpan w:val="5"/>
          </w:tcPr>
          <w:p w:rsidR="00144021" w:rsidRDefault="00144021" w:rsidP="00144021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Разминка.</w:t>
            </w:r>
          </w:p>
          <w:p w:rsidR="00144021" w:rsidRDefault="00144021" w:rsidP="002F7B3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наступает после осени?</w:t>
            </w:r>
          </w:p>
          <w:p w:rsidR="00144021" w:rsidRDefault="00144021" w:rsidP="002F7B3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домашнюю птицу.</w:t>
            </w:r>
          </w:p>
          <w:p w:rsidR="00144021" w:rsidRDefault="00144021" w:rsidP="002F7B3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падает снег?</w:t>
            </w:r>
          </w:p>
          <w:p w:rsidR="00144021" w:rsidRDefault="00144021" w:rsidP="002F7B3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свой день рождения.</w:t>
            </w:r>
          </w:p>
          <w:p w:rsidR="00144021" w:rsidRPr="00EC3B33" w:rsidRDefault="00144021" w:rsidP="002F7B3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четвёртый день недели.</w:t>
            </w:r>
          </w:p>
          <w:p w:rsidR="00144021" w:rsidRDefault="00144021" w:rsidP="00144021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Мотивация. Стартер.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Счет предметов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Начинается рассказ: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сто тринадцатой квартире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Великан живёт у нас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Всех зверей у великана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Посчитать скорее надо: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Верный конь и слон домашний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столом его живут;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Вынимает он из шкафа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Длинношеего жирафа,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из ящика стола – </w:t>
            </w:r>
          </w:p>
          <w:p w:rsidR="00144021" w:rsidRPr="0009288C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Длинноухого осла. (Правильно 4)</w:t>
            </w:r>
          </w:p>
          <w:p w:rsidR="00144021" w:rsidRPr="006E7663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Сообщение целей урока.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Сегодня мы будем изучать число и цифру 4</w:t>
            </w:r>
            <w:r w:rsidRPr="006E7663">
              <w:rPr>
                <w:rFonts w:ascii="Times New Roman" w:hAnsi="Times New Roman" w:cs="Times New Roman"/>
                <w:sz w:val="24"/>
                <w:szCs w:val="24"/>
              </w:rPr>
              <w:t>, узнаем, как образуется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данное число, узнаем состав числа 4.</w:t>
            </w:r>
          </w:p>
          <w:p w:rsidR="00144021" w:rsidRPr="007461B4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 xml:space="preserve">   Ключевые слова для нашего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144021" w:rsidRPr="00493DA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доски на усмотрение учителя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7461B4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4021" w:rsidRPr="008B7DC6" w:rsidTr="002F7B32">
        <w:tc>
          <w:tcPr>
            <w:tcW w:w="1592" w:type="dxa"/>
          </w:tcPr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3-6 мин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7-12 мин 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13-15 мин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16-20 мин</w:t>
            </w: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21-23 мин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t>24-32 мин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2" w:type="dxa"/>
            <w:gridSpan w:val="5"/>
          </w:tcPr>
          <w:p w:rsidR="00144021" w:rsidRDefault="00144021" w:rsidP="002F7B32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(К), ф)</w:t>
            </w:r>
            <w:r w:rsidRPr="008B7DC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Актуализация знаний.</w:t>
            </w:r>
          </w:p>
          <w:p w:rsidR="00144021" w:rsidRPr="00067EDF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067ED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(П) Соотнесите числа 1, 2, 3 с соответствующими группами предметов, выложите нужное количество фасолин или счётных палочек рядом с группами предметов. Оцените работу друг друга, раскрасив нужный смайлик.</w:t>
            </w:r>
          </w:p>
          <w:p w:rsidR="00144021" w:rsidRPr="00067EDF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067ED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(к) Состав чисел</w:t>
            </w:r>
          </w:p>
          <w:p w:rsidR="00144021" w:rsidRPr="00067EDF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067ED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-3 это 2 и сколько?</w:t>
            </w:r>
          </w:p>
          <w:p w:rsidR="00144021" w:rsidRPr="00067EDF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067ED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-2- это 1 и сколько?</w:t>
            </w:r>
          </w:p>
          <w:p w:rsidR="00144021" w:rsidRPr="00067EDF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067ED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- Положите на парту два треугольника. Как сделать, чтобы их стало 3? 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067ED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- Сколько станет треугольников, если добавить ещё 1?</w:t>
            </w:r>
          </w:p>
          <w:p w:rsidR="00144021" w:rsidRPr="005C60C3" w:rsidRDefault="00144021" w:rsidP="002F7B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Середина урока. </w:t>
            </w:r>
            <w:r w:rsidRPr="008B7D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Открытие нового.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(К) 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Работа с учебником стр       над составом числа 4.</w:t>
            </w:r>
          </w:p>
          <w:p w:rsidR="00144021" w:rsidRPr="005C60C3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5C60C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Где ещё вы видели или встречали цифру 4?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Знакомство с четырёхугольниками:</w:t>
            </w:r>
          </w:p>
          <w:p w:rsidR="00144021" w:rsidRPr="00EC3B33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(</w:t>
            </w:r>
            <w:r w:rsidRPr="00EC3B3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кФ)Назовите фигуры, которые можно связать с числом 4</w:t>
            </w:r>
          </w:p>
          <w:p w:rsidR="00144021" w:rsidRPr="00EC3B33" w:rsidRDefault="00BB6E8D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4"/>
                <w:lang w:eastAsia="ru-RU"/>
              </w:rPr>
              <w:pict>
                <v:shapetype id="_x0000_t126" coordsize="21600,21600" o:spt="126" path="m10800,l,10800,10800,21600,21600,10800xem,10800nfl21600,10800e">
                  <v:stroke joinstyle="miter"/>
                  <v:path o:extrusionok="f" gradientshapeok="t" o:connecttype="rect" textboxrect="5400,5400,16200,16200"/>
                </v:shapetype>
                <v:shape id="Блок-схема: сортировка 102" o:spid="_x0000_s1091" type="#_x0000_t126" style="position:absolute;margin-left:300.95pt;margin-top:3.05pt;width:54pt;height:7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" fillcolor="#5b9bd5 [3204]" strokecolor="#1f4d78 [1604]" strokeweight="1pt"/>
              </w:pict>
            </w:r>
            <w:r w:rsidR="00144021" w:rsidRPr="00EC3B3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(Дети называют, учитель прикрепляет модели фигур)</w:t>
            </w:r>
          </w:p>
          <w:p w:rsidR="00144021" w:rsidRPr="00EC3B33" w:rsidRDefault="00BB6E8D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4"/>
                <w:lang w:eastAsia="ru-RU"/>
              </w:rPr>
              <w:pict>
                <v:shape id="Трапеция 103" o:spid="_x0000_s1090" style="position:absolute;margin-left:195.95pt;margin-top:11pt;width:81pt;height:3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87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" path="m,495300l123825,,904875,r123825,495300l,495300xe" fillcolor="#5b9bd5 [3204]" strokecolor="#1f4d78 [1604]" strokeweight="1pt">
                  <v:stroke joinstyle="miter"/>
                  <v:path arrowok="t" o:connecttype="custom" o:connectlocs="0,495300;123825,0;904875,0;1028700,495300;0,495300" o:connectangles="0,0,0,0,0"/>
                </v:shape>
              </w:pict>
            </w:r>
          </w:p>
          <w:p w:rsidR="00144021" w:rsidRPr="00EC3B33" w:rsidRDefault="00BB6E8D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4"/>
                <w:lang w:eastAsia="ru-RU"/>
              </w:rPr>
              <w:pict>
                <v:rect id="Прямоугольник 104" o:spid="_x0000_s1089" style="position:absolute;margin-left:93.15pt;margin-top:6.2pt;width:65.25pt;height:39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" fillcolor="#5b9bd5 [3204]" strokecolor="#1f4d78 [1604]" strokeweight="1pt"/>
              </w:pic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4"/>
                <w:lang w:eastAsia="ru-RU"/>
              </w:rPr>
              <w:pict>
                <v:rect id="Прямоугольник 105" o:spid="_x0000_s1088" style="position:absolute;margin-left:41.45pt;margin-top:6.2pt;width:40.5pt;height:39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" fillcolor="#5b9bd5 [3204]" strokecolor="#1f4d78 [1604]" strokeweight="1pt"/>
              </w:pict>
            </w:r>
          </w:p>
          <w:p w:rsidR="00144021" w:rsidRPr="00EC3B33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</w:p>
          <w:p w:rsidR="00144021" w:rsidRPr="00EC3B33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</w:p>
          <w:p w:rsidR="00144021" w:rsidRPr="00EC3B33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</w:p>
          <w:p w:rsidR="00144021" w:rsidRPr="00EC3B33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EC3B3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Что общего у этих фигур?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EC3B3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Как их можно назвать одним словом?</w:t>
            </w:r>
          </w:p>
          <w:p w:rsidR="00144021" w:rsidRPr="00EC3B33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Назовите предметы в нашем классе, имеющие четырёхугольную форму.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Инсценировка стихотворения Е. Паина «Треугольник и квадрат»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  <w:p w:rsidR="00144021" w:rsidRPr="00493DA1" w:rsidRDefault="00144021" w:rsidP="002F7B32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6F32C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Жили-были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 два брата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Треугольник с квадратом.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lastRenderedPageBreak/>
              <w:t>Старший – квадратный,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Добродушный, приятный.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Младший треугольный,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Вечно недовольный.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Стал расспрашивать квадрат: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«Почему ты злишься , брат? »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Тот кричит ему : «Смотри: 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Ты полней меня и шире,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У меня углов лишь три,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У тебя же их четыре».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Но квадрат ответил: «Брат!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Я же старше я квадрат».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И сказал ему нежней: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«Неизвестно, что нужней».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Но настала ночь, и к брату, натыкаясь на столы, Младший лезет воровато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Срезать старшему углы.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Уходя, сказал: «Приятных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Я тебе желаю снов!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Спать ложился ты квадратом, 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А проснёшься без углов!»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Но на утро младший брат 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Страшной мести был не рад.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Поглядел он  - нет квадрата.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Онемел. Стоял без слов.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Вот так месть. Теперь у брата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Восемь новеньких углов!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</w:p>
          <w:p w:rsidR="00144021" w:rsidRPr="006F32C6" w:rsidRDefault="00144021" w:rsidP="002F7B32">
            <w:pP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6F32C6">
              <w:rPr>
                <w:rStyle w:val="a7"/>
                <w:rFonts w:ascii="Times New Roman" w:hAnsi="Times New Roman"/>
                <w:color w:val="333333"/>
                <w:sz w:val="28"/>
                <w:szCs w:val="28"/>
              </w:rPr>
              <w:t>Физкультминутка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Работа в прописи – письмо цифры 4.</w:t>
            </w:r>
          </w:p>
          <w:p w:rsidR="00144021" w:rsidRDefault="00144021" w:rsidP="002F7B32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Четыре в комнате угла.</w:t>
            </w:r>
          </w:p>
          <w:p w:rsidR="00144021" w:rsidRDefault="00144021" w:rsidP="002F7B3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Четыре ножки у стола</w:t>
            </w:r>
            <w:r>
              <w:rPr>
                <w:rFonts w:ascii="Calibri" w:eastAsia="Times New Roman" w:hAnsi="Calibri" w:cs="Times New Roman"/>
                <w:color w:val="000000"/>
              </w:rPr>
              <w:t>.</w:t>
            </w:r>
          </w:p>
          <w:p w:rsidR="00144021" w:rsidRDefault="00144021" w:rsidP="002F7B3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3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 четыре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C3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жки</w:t>
            </w:r>
          </w:p>
          <w:p w:rsidR="00144021" w:rsidRDefault="00144021" w:rsidP="002F7B3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мышки и у кошки</w:t>
            </w:r>
          </w:p>
          <w:p w:rsidR="00144021" w:rsidRDefault="00144021" w:rsidP="002F7B3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Бегут четыре колеса, резиною обуты</w:t>
            </w:r>
          </w:p>
          <w:p w:rsidR="00144021" w:rsidRDefault="00144021" w:rsidP="002F7B3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ты пройдёшь за два часа</w:t>
            </w:r>
          </w:p>
          <w:p w:rsidR="00144021" w:rsidRPr="0074069D" w:rsidRDefault="00144021" w:rsidP="002F7B3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Они за две минуты.</w:t>
            </w:r>
          </w:p>
        </w:tc>
        <w:tc>
          <w:tcPr>
            <w:tcW w:w="1276" w:type="dxa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Карточки для парной работы см приложение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геометрические фигуры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Квадрат и треугольник, ножницы</w:t>
            </w:r>
          </w:p>
        </w:tc>
      </w:tr>
      <w:tr w:rsidR="00144021" w:rsidRPr="008B7DC6" w:rsidTr="002F7B32">
        <w:tc>
          <w:tcPr>
            <w:tcW w:w="1592" w:type="dxa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33-35 мин</w:t>
            </w:r>
          </w:p>
        </w:tc>
        <w:tc>
          <w:tcPr>
            <w:tcW w:w="7872" w:type="dxa"/>
            <w:gridSpan w:val="5"/>
          </w:tcPr>
          <w:p w:rsidR="00144021" w:rsidRPr="008B7DC6" w:rsidRDefault="00144021" w:rsidP="002F7B32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 урока. Рефлексия.</w:t>
            </w:r>
            <w:r w:rsidRPr="008B7D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Где стоит число 4</w:t>
            </w:r>
            <w:r w:rsidRPr="00D228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числовой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ямой? Как можно получить число 4</w:t>
            </w:r>
            <w:r w:rsidRPr="00D228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какими геометрическими фигурами связано число 4?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7D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Самооцен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ивание с помощью лестницы успеха.</w:t>
            </w:r>
          </w:p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144021" w:rsidRPr="008B7DC6" w:rsidRDefault="00144021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Цветные стикеры</w:t>
            </w:r>
          </w:p>
        </w:tc>
      </w:tr>
    </w:tbl>
    <w:p w:rsidR="00144021" w:rsidRDefault="00144021" w:rsidP="00144021">
      <w:pPr>
        <w:rPr>
          <w:rFonts w:ascii="Times New Roman" w:hAnsi="Times New Roman" w:cs="Times New Roman"/>
          <w:sz w:val="24"/>
          <w:szCs w:val="24"/>
        </w:rPr>
      </w:pPr>
    </w:p>
    <w:p w:rsidR="00144021" w:rsidRDefault="00144021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54D" w:rsidRDefault="00B4754D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54D" w:rsidRDefault="00B4754D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54D" w:rsidRDefault="00B4754D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54D" w:rsidRDefault="00B4754D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text" w:horzAnchor="margin" w:tblpXSpec="center" w:tblpY="247"/>
        <w:tblW w:w="10875" w:type="dxa"/>
        <w:tblLayout w:type="fixed"/>
        <w:tblLook w:val="04A0"/>
      </w:tblPr>
      <w:tblGrid>
        <w:gridCol w:w="1591"/>
        <w:gridCol w:w="1067"/>
        <w:gridCol w:w="2125"/>
        <w:gridCol w:w="1559"/>
        <w:gridCol w:w="2475"/>
        <w:gridCol w:w="642"/>
        <w:gridCol w:w="1416"/>
      </w:tblGrid>
      <w:tr w:rsidR="002F7B32" w:rsidTr="002F7B32">
        <w:tc>
          <w:tcPr>
            <w:tcW w:w="634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долгосрочного плана: Моя школа.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Школа: </w:t>
            </w:r>
          </w:p>
        </w:tc>
      </w:tr>
      <w:tr w:rsidR="002F7B32" w:rsidTr="002F7B32">
        <w:trPr>
          <w:trHeight w:val="330"/>
        </w:trPr>
        <w:tc>
          <w:tcPr>
            <w:tcW w:w="634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______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учителя:</w:t>
            </w:r>
          </w:p>
        </w:tc>
      </w:tr>
      <w:tr w:rsidR="002F7B32" w:rsidTr="002F7B32">
        <w:trPr>
          <w:trHeight w:val="603"/>
        </w:trPr>
        <w:tc>
          <w:tcPr>
            <w:tcW w:w="634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Класс: 1 «______»</w:t>
            </w:r>
          </w:p>
        </w:tc>
        <w:tc>
          <w:tcPr>
            <w:tcW w:w="2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присутствующих:</w:t>
            </w:r>
          </w:p>
        </w:tc>
        <w:tc>
          <w:tcPr>
            <w:tcW w:w="20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отсутствующих:</w:t>
            </w:r>
          </w:p>
        </w:tc>
      </w:tr>
      <w:tr w:rsidR="002F7B32" w:rsidTr="002F7B32">
        <w:tc>
          <w:tcPr>
            <w:tcW w:w="47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 № </w:t>
            </w:r>
            <w:r w:rsidR="00B4754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09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и цифра 5. </w:t>
            </w:r>
          </w:p>
        </w:tc>
      </w:tr>
      <w:tr w:rsidR="002F7B32" w:rsidTr="002F7B32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обучения, которые необходимо достичь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данном уроке</w:t>
            </w:r>
          </w:p>
        </w:tc>
        <w:tc>
          <w:tcPr>
            <w:tcW w:w="822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1.4.1.1 отличать цифру от числа, уметь наглядно изображать однозначные числа разными способами (совокупностями точек, палочек и т.д.); показывать на числовой прямой </w:t>
            </w:r>
          </w:p>
          <w:p w:rsidR="002F7B32" w:rsidRDefault="002F7B32" w:rsidP="002F7B32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 xml:space="preserve">1.1.1.2 считать в прямом и обратном порядке до 10; определять место числа в натуральном ряду чисел и называть его порядковый номер </w:t>
            </w:r>
          </w:p>
          <w:p w:rsidR="002F7B32" w:rsidRDefault="002F7B32" w:rsidP="002F7B32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 xml:space="preserve">1.1.1.1 иметь представление о натуральном числе 5; знать образование числа и его состав, уметь читать и записывать числа до 10,составлять, знать   использовать таблицу сложения и вычитания однозначных чисел </w:t>
            </w:r>
          </w:p>
          <w:p w:rsidR="002F7B32" w:rsidRDefault="002F7B32" w:rsidP="002F7B32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 xml:space="preserve">1.1.2.1 понимать сложение как объединение двух множеств, пошаговое движение слева направо по числовой прямой, вычитание как удаление и пошаговое движение справа налево по числовой прямой; </w:t>
            </w:r>
          </w:p>
          <w:p w:rsidR="002F7B32" w:rsidRDefault="002F7B32" w:rsidP="002F7B32">
            <w:pPr>
              <w:pStyle w:val="Defaul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1.4.1.5 использовать знаки «+», «-» и «=» для записи вычислений в числовых выражениях </w:t>
            </w:r>
          </w:p>
          <w:p w:rsidR="002F7B32" w:rsidRDefault="002F7B32" w:rsidP="002F7B32">
            <w:pPr>
              <w:pStyle w:val="Default"/>
              <w:rPr>
                <w:b/>
                <w:lang w:eastAsia="en-US"/>
              </w:rPr>
            </w:pPr>
          </w:p>
        </w:tc>
      </w:tr>
      <w:tr w:rsidR="002F7B32" w:rsidTr="002F7B32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успеха</w:t>
            </w:r>
          </w:p>
        </w:tc>
        <w:tc>
          <w:tcPr>
            <w:tcW w:w="822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pStyle w:val="Default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Все учащиеся будут: </w:t>
            </w:r>
            <w:r>
              <w:rPr>
                <w:lang w:eastAsia="en-US"/>
              </w:rPr>
              <w:t>иметь представление о натуральном числе 5; знать образование числа и его состав, уметь читать и записывать числа до 5</w:t>
            </w:r>
          </w:p>
          <w:p w:rsidR="002F7B32" w:rsidRDefault="002F7B32" w:rsidP="002F7B32">
            <w:pPr>
              <w:pStyle w:val="Default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Большинство учащихся будут: </w:t>
            </w:r>
            <w:r>
              <w:rPr>
                <w:sz w:val="23"/>
                <w:szCs w:val="23"/>
                <w:lang w:eastAsia="en-US"/>
              </w:rPr>
              <w:t>использовать знаки «+», «-» и «=» для записи вычислений в числовых выражениях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учащиеся будут: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сложение как объединение двух множеств, пошаговое движение слева направо по числовой прямой, вычитание как удаление и пошаговое движение справа налево по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числовой прямой; называть четырёхугольники.</w:t>
            </w:r>
          </w:p>
        </w:tc>
      </w:tr>
      <w:tr w:rsidR="002F7B32" w:rsidTr="002F7B32">
        <w:trPr>
          <w:trHeight w:val="1395"/>
        </w:trPr>
        <w:tc>
          <w:tcPr>
            <w:tcW w:w="266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Языковая цель</w:t>
            </w:r>
          </w:p>
        </w:tc>
        <w:tc>
          <w:tcPr>
            <w:tcW w:w="822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могут: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в речи слова плюс, минус, равно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плюс, минус, равно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Обсуждение: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Какое число идет до, после? Это число больше, чем… или меньше, чем…? Какое число следующее?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 образуется число 2?</w:t>
            </w:r>
          </w:p>
        </w:tc>
      </w:tr>
      <w:tr w:rsidR="002F7B32" w:rsidTr="00B4754D">
        <w:trPr>
          <w:trHeight w:val="969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2F7B32" w:rsidRDefault="002F7B32" w:rsidP="002F7B32">
            <w:pPr>
              <w:pStyle w:val="msonormalbullet2gif"/>
              <w:numPr>
                <w:ilvl w:val="0"/>
                <w:numId w:val="4"/>
              </w:numPr>
              <w:spacing w:before="0" w:beforeAutospacing="0" w:after="0" w:afterAutospacing="0"/>
              <w:ind w:left="0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Запишите знаки </w:t>
            </w:r>
            <w:r>
              <w:rPr>
                <w:sz w:val="23"/>
                <w:szCs w:val="23"/>
                <w:lang w:eastAsia="en-US"/>
              </w:rPr>
              <w:t>«+», «-» и «=»</w:t>
            </w:r>
          </w:p>
          <w:p w:rsidR="002F7B32" w:rsidRDefault="002F7B32" w:rsidP="002F7B32">
            <w:pPr>
              <w:pStyle w:val="msonormalbullet2gif"/>
              <w:numPr>
                <w:ilvl w:val="0"/>
                <w:numId w:val="4"/>
              </w:numPr>
              <w:spacing w:before="0" w:beforeAutospacing="0" w:after="0" w:afterAutospacing="0"/>
              <w:ind w:left="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Запишите цифру 5, запишите  выражения 4 + 1 = 5, 5 – 1 = 4</w:t>
            </w:r>
          </w:p>
        </w:tc>
      </w:tr>
      <w:tr w:rsidR="002F7B32" w:rsidTr="002F7B32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 связи</w:t>
            </w:r>
          </w:p>
        </w:tc>
        <w:tc>
          <w:tcPr>
            <w:tcW w:w="822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язык, английский язык</w:t>
            </w:r>
          </w:p>
        </w:tc>
      </w:tr>
      <w:tr w:rsidR="002F7B32" w:rsidTr="002F7B32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822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B32" w:rsidTr="002F7B32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Предшествующие знания</w:t>
            </w:r>
          </w:p>
        </w:tc>
        <w:tc>
          <w:tcPr>
            <w:tcW w:w="822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Знание последовательности чисел до 10. Образование числа 5. Место 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 5  на числовой прямой.</w:t>
            </w:r>
          </w:p>
        </w:tc>
      </w:tr>
      <w:tr w:rsidR="002F7B32" w:rsidTr="002F7B32">
        <w:tc>
          <w:tcPr>
            <w:tcW w:w="1088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B32" w:rsidRDefault="002F7B32" w:rsidP="002F7B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B32" w:rsidTr="002F7B32"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787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2F7B32" w:rsidTr="002F7B32">
        <w:trPr>
          <w:trHeight w:val="5940"/>
        </w:trPr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Начало 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  <w:p w:rsidR="002F7B32" w:rsidRDefault="002F7B32" w:rsidP="002F7B32">
            <w:pPr>
              <w:pStyle w:val="a8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87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B32" w:rsidRDefault="002F7B32" w:rsidP="002F7B32">
            <w:pPr>
              <w:spacing w:before="100" w:beforeAutospacing="1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Организация класса на работу.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Долгожданный дан звонок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Начинается урок.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Ум и сердце в работу вложи,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Каждой секундой в труде дорожи.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Садитесь. Ещё раз напоминаю правило «правой руки».Если я поднимаю правую руку, то все сразу замолкают и внимательно слушают меня. Хорошо!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Мотивация. Стартер.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Послушайте стихотворение.</w:t>
            </w:r>
          </w:p>
          <w:p w:rsidR="002F7B32" w:rsidRDefault="002F7B32" w:rsidP="002F7B32">
            <w:pPr>
              <w:pStyle w:val="a5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В деревушке пять избушек,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br/>
              <w:t>Пять крылечек, пять старушек,</w:t>
            </w:r>
            <w:r>
              <w:rPr>
                <w:color w:val="000000"/>
              </w:rPr>
              <w:br/>
              <w:t>Пять щенков, пять дымков,</w:t>
            </w:r>
            <w:r>
              <w:rPr>
                <w:color w:val="000000"/>
              </w:rPr>
              <w:br/>
              <w:t>Пять драчливых петухов</w:t>
            </w:r>
            <w:r>
              <w:rPr>
                <w:color w:val="000000"/>
              </w:rPr>
              <w:br/>
              <w:t>На пяти плетнях сидят.</w:t>
            </w:r>
            <w:r>
              <w:rPr>
                <w:color w:val="000000"/>
              </w:rPr>
              <w:br/>
              <w:t>Друг на друга не глядят.</w:t>
            </w:r>
            <w:r>
              <w:rPr>
                <w:color w:val="000000"/>
              </w:rPr>
              <w:br/>
              <w:t>Распустили пять хвостов.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br/>
              <w:t>Каждый хвост по пять цветов.</w:t>
            </w:r>
          </w:p>
          <w:p w:rsidR="002F7B32" w:rsidRDefault="002F7B32" w:rsidP="00B4754D">
            <w:pPr>
              <w:pStyle w:val="a5"/>
              <w:shd w:val="clear" w:color="auto" w:fill="FFFFFF"/>
              <w:rPr>
                <w:lang w:eastAsia="en-US"/>
              </w:rPr>
            </w:pPr>
            <w:r>
              <w:rPr>
                <w:color w:val="000000"/>
              </w:rPr>
              <w:t>У. - Чем интересна эта деревушка?- О каком числе пойдёт сегодня речь?-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rStyle w:val="a6"/>
                <w:color w:val="000000"/>
              </w:rPr>
              <w:t xml:space="preserve">Сформулируйте тему и цель урока.                                                    </w:t>
            </w:r>
            <w:r>
              <w:rPr>
                <w:b/>
                <w:lang w:eastAsia="en-US"/>
              </w:rPr>
              <w:t xml:space="preserve">Сообщение целей урока. – </w:t>
            </w:r>
            <w:r>
              <w:rPr>
                <w:lang w:eastAsia="en-US"/>
              </w:rPr>
              <w:t xml:space="preserve">Сегодня мы будем изучать число и цифру 5, узнаем, как образуется данное число.                                                </w:t>
            </w:r>
            <w:r>
              <w:rPr>
                <w:b/>
                <w:lang w:eastAsia="en-US"/>
              </w:rPr>
              <w:t xml:space="preserve">Ключевые слова для нашего урока: бес  пять  </w:t>
            </w:r>
            <w:r>
              <w:rPr>
                <w:b/>
                <w:lang w:val="en-US" w:eastAsia="en-US"/>
              </w:rPr>
              <w:t>five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доски на усмотрение учителя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Tr="002F7B32"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 мин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8-15 мин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 мин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21-26мин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27-32 мин</w:t>
            </w:r>
          </w:p>
        </w:tc>
        <w:tc>
          <w:tcPr>
            <w:tcW w:w="787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B32" w:rsidRDefault="002F7B32" w:rsidP="002F7B32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(К)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Актуализация знаний.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Ребята, вспомните, с каким числом мы познакомились на прошлом уроке и какой цифрой оно обозначается на письме.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(Г)1. Работа с натуральным рядом чисел.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Я приглашаю к доске 4 человека. Возьмите карточки с цифрами. Расположите числа в порядке   возрастания:  4 3 2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Назовите самое большое и самое маленькое число.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Какое число находится между числами 2 и 4?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Какое число следует за числом 1?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Назови число предшествующее числу 4.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(К)2. Весёлые задачки.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Поможем решить Маше и Мише задачки.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пасеке 3 медвежонка,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Играли в прятки у бочонка.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Один в бочонок еле влез,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сколько убежало в лес?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Группа малышей утят,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Плавать и нырять хотят.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Два уплыли далеко.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Два нырнули глубоко.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Сколько же утят в пруду?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Сосчитать я не могу.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Две ромашки – желтоглазки.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Два весёлых василька,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Подарили маме дети.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Сколько же цветов в букете?                    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Я вижу, что вы очень старались, дома хорошо подготовились.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Середина урока. Открытие нового. (К) 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Сейчас приступим к новой теме!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Отгадайте загадку.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 тобой – пятёрка братьев,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Дома все они без платьев,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на улице, зато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Нужно каждому пальто.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(5 пальцев)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Кто догадался, о чём идёт речь в загадке? Правильно это пальцы! А почему вы решили, что это пальцы. А о каком пальто говорится в загадке,  мы носим пальто на пальцах? Правильно, молодец, садись.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Сколько пальцев на руке? Ребята, кто мне поможет сосчитать?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моей руке 5 пальцев,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5 хватальцев, 5 держальцев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Чтобы брать и отдавать,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ещё чтоб сосчитать – 12345.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каждого пальца на руке есть своё имя как у человека. Ребята, а кто знает, как называются пальцы на руке? Назовите их..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Рассмотрите звёздочки. Выберите ту звёздочку, у которой, столько лучей, сколько пальцев у вас на руке. Какую вы взяли звёздочку? Почему?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)-Посмотрите на доску. Сколько в верхнем ряду красных кружков?</w:t>
            </w:r>
          </w:p>
          <w:p w:rsidR="002F7B32" w:rsidRDefault="002F7B32" w:rsidP="002F7B32">
            <w:pPr>
              <w:numPr>
                <w:ilvl w:val="0"/>
                <w:numId w:val="11"/>
              </w:num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 в нижнем ряду столько же синих.</w:t>
            </w:r>
          </w:p>
          <w:p w:rsidR="002F7B32" w:rsidRDefault="002F7B32" w:rsidP="002F7B32">
            <w:pPr>
              <w:numPr>
                <w:ilvl w:val="0"/>
                <w:numId w:val="11"/>
              </w:num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Добавьте ещё один синий. Сколько стало?</w:t>
            </w:r>
          </w:p>
          <w:p w:rsidR="002F7B32" w:rsidRDefault="002F7B32" w:rsidP="002F7B32">
            <w:pPr>
              <w:numPr>
                <w:ilvl w:val="0"/>
                <w:numId w:val="11"/>
              </w:num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5 будем обозначать цифрой 5.</w:t>
            </w:r>
          </w:p>
          <w:p w:rsidR="002F7B32" w:rsidRDefault="002F7B32" w:rsidP="002F7B32">
            <w:pPr>
              <w:numPr>
                <w:ilvl w:val="0"/>
                <w:numId w:val="11"/>
              </w:num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Каких кружков стало больше? Сравни: 4 &lt;5, 5&gt;4 .</w:t>
            </w:r>
          </w:p>
          <w:p w:rsidR="002F7B32" w:rsidRDefault="002F7B32" w:rsidP="002F7B32">
            <w:pPr>
              <w:numPr>
                <w:ilvl w:val="0"/>
                <w:numId w:val="11"/>
              </w:num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Поставим число 5 в ряд натуральных чисел. За каким числом оно будет следовать?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Ребята, а кто сможет объяснить, как получили число5?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Т.е мы к 4 прибавили 1 и получилось5? Да? Хорошо! А почему вы так думаете? Поясните свой ответ. 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Ребята, вам понятно на каком месте в натуральном ряде чисел стоит число 5?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(Г) Знакомство с пятиугольником.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У.- Составьте из 5 палочек фигуру, у которой 5 сторон, 5 вершин, 5 углов. 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(Г) 1,2 группа - Выложите из фасоли цифру 5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3, 4  группа - Вылепите из пластилина цифру 5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5, 6  группа- Выложите из трубочек цифру 5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-Оцените работу других групп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по учебнику.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(И)Работа в тетради.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Отправляемся дальше, сейчас мы поучимся написанию цифры 5 в тетради.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Итак, взяли в руки наши волшебные ручки, сели ровненько, посмотрели на памятку «Сиди правильно» и всё внимание на меня.</w:t>
            </w:r>
          </w:p>
          <w:p w:rsidR="002F7B32" w:rsidRDefault="002F7B32" w:rsidP="002F7B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потом пошла плясатьПо бумаге цифра пять.Руку вправо протянула.                                                                                      Ножку круто изогнула.На что похожа цифра 5?На серп, конечно,Как не знать. 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Цифра 5 состоит из 3 элементов: это прямая вертикальная линия, полукруг и прямая горизонтальная линия.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Начинаем писать. Ставим ручку на 1/3 влево от верхнего правого угла клеточки, опускаемся через центр клеточки  чуть ниже его, возвращаемся до центра и плавно уходим вправо вверх, закругляем, опускаемся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наклонной вниз и в 1/3 части нижней стороны клетки выписываем «клюшку». Ставим ручку в начальную позицию и уходим по стороне клетки на 1/3 вправо до угла». (Цифра 5 пишется в два приема с отрывом ручки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.)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Пропишите 1 строчку цифры5 в тетради.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Теперь вы уже знаете не только число 5, но и какой цифрой на письме это число обозначается и из скольких элементов состоит.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Динамическая пауза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.Ну, а сейчас мы немного отдохнём, сделаем зарядку для наших пальчиков: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1,2,3,4,5 вышли пальчики гулять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Погуляли, погуляли, и домой пошли опять (Ладони смотрят друг на друга, пальцы соединяем и разъединяем попарно)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Размяли пальчики?</w:t>
            </w:r>
          </w:p>
          <w:p w:rsidR="002F7B32" w:rsidRDefault="002F7B32" w:rsidP="002F7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Карточки с числами для групповой работы 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геометрические фигуры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фасоль, пластилин, трубочки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с цифрой 5, иллюстрация серпа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Tr="002F7B32"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33-35 мин</w:t>
            </w:r>
          </w:p>
        </w:tc>
        <w:tc>
          <w:tcPr>
            <w:tcW w:w="787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 урока. Рефлексия.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Молодцы! Вы сегодня отлично поработали! 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Вывод: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5 пальцев на руке, 5 лучей у звезды…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Ребята, какие новые знания вы для себя открыли? Что вам показалось самым интересным на уроке? А что самым сложным? Чему бы вы хотели уделять больше внимания на уроке?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Оцените свою работу на уроке с помощью лестницы успеха.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Вам в подарок за отличную работу достаётся звёздочка, которую нужно достроить по точкам и раскрасить.</w:t>
            </w:r>
          </w:p>
          <w:p w:rsidR="002F7B32" w:rsidRDefault="002F7B32" w:rsidP="002F7B3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F7B32" w:rsidRDefault="002F7B32" w:rsidP="002F7B32">
            <w:pPr>
              <w:shd w:val="clear" w:color="auto" w:fill="FFFFFF"/>
              <w:spacing w:line="27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375" cy="3429000"/>
                  <wp:effectExtent l="19050" t="0" r="9525" b="0"/>
                  <wp:docPr id="107" name="Рисунок 2" descr="http://zapartoj.my1.ru/_ld/30/15877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zapartoj.my1.ru/_ld/30/15877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карточки со звездочкой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44021" w:rsidRDefault="00144021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7B32" w:rsidRDefault="002F7B32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7B32" w:rsidRDefault="002F7B32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7B32" w:rsidRDefault="002F7B32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2F7B32" w:rsidRPr="009B2D07" w:rsidTr="002F7B32">
        <w:tc>
          <w:tcPr>
            <w:tcW w:w="4644" w:type="dxa"/>
            <w:gridSpan w:val="5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 w:rsidR="00B475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11</w:t>
            </w: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72FAA">
              <w:rPr>
                <w:rFonts w:ascii="Times New Roman" w:hAnsi="Times New Roman" w:cs="Times New Roman"/>
                <w:sz w:val="24"/>
                <w:szCs w:val="24"/>
              </w:rPr>
              <w:t xml:space="preserve"> Число и цифра 6. Состав числа 6</w:t>
            </w:r>
          </w:p>
        </w:tc>
        <w:tc>
          <w:tcPr>
            <w:tcW w:w="4927" w:type="dxa"/>
            <w:gridSpan w:val="4"/>
          </w:tcPr>
          <w:p w:rsidR="002F7B32" w:rsidRPr="009B2D07" w:rsidRDefault="00B4754D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</w:tc>
      </w:tr>
      <w:tr w:rsidR="002F7B32" w:rsidRPr="009B2D07" w:rsidTr="002F7B32">
        <w:tc>
          <w:tcPr>
            <w:tcW w:w="4644" w:type="dxa"/>
            <w:gridSpan w:val="5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RPr="009B2D07" w:rsidTr="002F7B32">
        <w:tc>
          <w:tcPr>
            <w:tcW w:w="4644" w:type="dxa"/>
            <w:gridSpan w:val="5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Класс: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«  »</w:t>
            </w:r>
          </w:p>
        </w:tc>
        <w:tc>
          <w:tcPr>
            <w:tcW w:w="2534" w:type="dxa"/>
            <w:gridSpan w:val="2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2F7B32" w:rsidRPr="00986516" w:rsidTr="002F7B32">
        <w:trPr>
          <w:trHeight w:val="1430"/>
        </w:trPr>
        <w:tc>
          <w:tcPr>
            <w:tcW w:w="2802" w:type="dxa"/>
            <w:gridSpan w:val="3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2F7B32" w:rsidRDefault="002F7B32" w:rsidP="002F7B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1.4.1.1 отличать цифру от числа, уметь наглядно изображать однозначные числа разными способами (совокупностями точек, палочек и т.д.); показывать на числовой прямой </w:t>
            </w:r>
          </w:p>
          <w:p w:rsidR="002F7B32" w:rsidRDefault="002F7B32" w:rsidP="002F7B32">
            <w:pPr>
              <w:pStyle w:val="Default"/>
            </w:pPr>
            <w:r w:rsidRPr="00B57218">
              <w:t>1.1.1.1 иметь представление о натуральном числе и числе 0; знать образование числа и его состав, уметь читать и записывать числа до 10</w:t>
            </w:r>
          </w:p>
          <w:p w:rsidR="002F7B32" w:rsidRDefault="002F7B32" w:rsidP="002F7B32">
            <w:pPr>
              <w:pStyle w:val="Default"/>
            </w:pPr>
            <w:r w:rsidRPr="00B57218">
              <w:t xml:space="preserve">1.1.1.2 считать в прямом и обратном порядке до 10; определять место числа в натуральном ряду чисел и называть его порядковый номер </w:t>
            </w:r>
            <w:r>
              <w:t>.</w:t>
            </w:r>
          </w:p>
          <w:p w:rsidR="002F7B32" w:rsidRDefault="002F7B32" w:rsidP="002F7B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1.4.1.5 использовать знаки «+», «-» и «=» для записи вычислений в числовых выражениях </w:t>
            </w:r>
          </w:p>
          <w:p w:rsidR="002F7B32" w:rsidRPr="00986516" w:rsidRDefault="002F7B32" w:rsidP="002F7B32">
            <w:pPr>
              <w:pStyle w:val="Default"/>
              <w:rPr>
                <w:sz w:val="23"/>
                <w:szCs w:val="23"/>
              </w:rPr>
            </w:pPr>
          </w:p>
        </w:tc>
      </w:tr>
      <w:tr w:rsidR="002F7B32" w:rsidRPr="009B2D07" w:rsidTr="002F7B32">
        <w:trPr>
          <w:trHeight w:val="2459"/>
        </w:trPr>
        <w:tc>
          <w:tcPr>
            <w:tcW w:w="2802" w:type="dxa"/>
            <w:gridSpan w:val="3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6769" w:type="dxa"/>
            <w:gridSpan w:val="6"/>
          </w:tcPr>
          <w:p w:rsidR="002F7B32" w:rsidRPr="008473B6" w:rsidRDefault="002F7B32" w:rsidP="002F7B32">
            <w:pPr>
              <w:pStyle w:val="Default"/>
              <w:rPr>
                <w:sz w:val="23"/>
                <w:szCs w:val="23"/>
                <w:lang w:eastAsia="en-US"/>
              </w:rPr>
            </w:pPr>
            <w:r>
              <w:rPr>
                <w:b/>
                <w:lang w:eastAsia="en-US"/>
              </w:rPr>
              <w:t xml:space="preserve">Все учащиеся будут: </w:t>
            </w:r>
            <w:r>
              <w:rPr>
                <w:lang w:eastAsia="en-US"/>
              </w:rPr>
              <w:t>иметь представление о натуральном числе 6; обозначать место числа 6 на числовом луче, писать цифру 6,</w:t>
            </w:r>
          </w:p>
          <w:p w:rsidR="002F7B32" w:rsidRDefault="002F7B32" w:rsidP="002F7B32">
            <w:pPr>
              <w:pStyle w:val="Default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Большинство учащихся будут: </w:t>
            </w:r>
            <w:r>
              <w:rPr>
                <w:lang w:eastAsia="en-US"/>
              </w:rPr>
              <w:t>получать число 6 разными способами</w:t>
            </w:r>
          </w:p>
          <w:p w:rsidR="002F7B32" w:rsidRPr="009B2D07" w:rsidRDefault="00B4754D" w:rsidP="002F7B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учащиеся будут:</w:t>
            </w:r>
            <w:r w:rsidR="002F7B32">
              <w:rPr>
                <w:rFonts w:ascii="Times New Roman" w:hAnsi="Times New Roman" w:cs="Times New Roman"/>
                <w:sz w:val="24"/>
                <w:szCs w:val="24"/>
              </w:rPr>
              <w:t>объяснять и применять различные приёмы сложения (вычитания) однозначных чисел (по частям, на основе состава числа, по числовому лучу).</w:t>
            </w:r>
          </w:p>
        </w:tc>
      </w:tr>
      <w:tr w:rsidR="002F7B32" w:rsidRPr="009B2D07" w:rsidTr="002F7B32">
        <w:tc>
          <w:tcPr>
            <w:tcW w:w="2802" w:type="dxa"/>
            <w:gridSpan w:val="3"/>
            <w:vMerge w:val="restart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2F7B32" w:rsidRDefault="002F7B32" w:rsidP="002F7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  <w:r w:rsidRPr="005F193B">
              <w:rPr>
                <w:rFonts w:ascii="Times New Roman" w:hAnsi="Times New Roman" w:cs="Times New Roman"/>
                <w:sz w:val="24"/>
                <w:szCs w:val="24"/>
              </w:rPr>
              <w:t>числовой ряд, натуральный ряд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</w:t>
            </w:r>
            <w:r w:rsidRPr="00FC235F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FC23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Как вы думаете,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какое число при счёте следует за числом 5? </w:t>
            </w: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RPr="005F193B" w:rsidTr="002F7B32">
        <w:trPr>
          <w:trHeight w:val="841"/>
        </w:trPr>
        <w:tc>
          <w:tcPr>
            <w:tcW w:w="2802" w:type="dxa"/>
            <w:gridSpan w:val="3"/>
            <w:vMerge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2F7B32" w:rsidRPr="005F193B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 и фразы: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шесть, алты,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six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2F7B32" w:rsidRPr="005F193B" w:rsidRDefault="002F7B32" w:rsidP="002F7B32">
            <w:pPr>
              <w:pStyle w:val="msonormalbullet2gif"/>
              <w:numPr>
                <w:ilvl w:val="0"/>
                <w:numId w:val="4"/>
              </w:numPr>
              <w:spacing w:before="0" w:beforeAutospacing="0" w:after="0" w:afterAutospacing="0"/>
              <w:ind w:left="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Запишите  цифру 6</w:t>
            </w:r>
          </w:p>
        </w:tc>
      </w:tr>
      <w:tr w:rsidR="002F7B32" w:rsidRPr="008968D9" w:rsidTr="002F7B32">
        <w:trPr>
          <w:trHeight w:val="228"/>
        </w:trPr>
        <w:tc>
          <w:tcPr>
            <w:tcW w:w="2802" w:type="dxa"/>
            <w:gridSpan w:val="3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2F7B32" w:rsidRPr="00C10446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чисел до 10, числовой луч.</w:t>
            </w:r>
          </w:p>
          <w:p w:rsidR="002F7B32" w:rsidRPr="008968D9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F7B32" w:rsidRPr="00A5266E" w:rsidTr="002F7B32">
        <w:trPr>
          <w:trHeight w:val="439"/>
        </w:trPr>
        <w:tc>
          <w:tcPr>
            <w:tcW w:w="9571" w:type="dxa"/>
            <w:gridSpan w:val="9"/>
          </w:tcPr>
          <w:p w:rsidR="002F7B32" w:rsidRPr="00A5266E" w:rsidRDefault="002F7B32" w:rsidP="002F7B3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2F7B32" w:rsidRPr="009B2D07" w:rsidTr="002F7B32">
        <w:trPr>
          <w:trHeight w:val="228"/>
        </w:trPr>
        <w:tc>
          <w:tcPr>
            <w:tcW w:w="1384" w:type="dxa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  <w:tcBorders>
              <w:bottom w:val="single" w:sz="4" w:space="0" w:color="000000" w:themeColor="text1"/>
            </w:tcBorders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2F7B32" w:rsidRPr="009B2D07" w:rsidTr="002F7B32">
        <w:trPr>
          <w:trHeight w:val="138"/>
        </w:trPr>
        <w:tc>
          <w:tcPr>
            <w:tcW w:w="1384" w:type="dxa"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7"/>
            <w:tcBorders>
              <w:bottom w:val="nil"/>
            </w:tcBorders>
          </w:tcPr>
          <w:p w:rsidR="002F7B32" w:rsidRPr="000E4DA3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Мотивация.  </w:t>
            </w:r>
            <w:r w:rsidRPr="000E4D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Посмотрите на своего соседа по парте и подарите друг другу улыбку, настройтесь на работу. Проверьте посадку.  Напоминаем правила поведения на уроке:</w:t>
            </w:r>
          </w:p>
          <w:p w:rsidR="002F7B32" w:rsidRDefault="002F7B32" w:rsidP="002F7B32">
            <w:pPr>
              <w:pStyle w:val="a5"/>
              <w:numPr>
                <w:ilvl w:val="0"/>
                <w:numId w:val="12"/>
              </w:num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Глазки смотрят и видят;</w:t>
            </w:r>
          </w:p>
          <w:p w:rsidR="002F7B32" w:rsidRDefault="002F7B32" w:rsidP="002F7B32">
            <w:pPr>
              <w:pStyle w:val="a5"/>
              <w:numPr>
                <w:ilvl w:val="0"/>
                <w:numId w:val="12"/>
              </w:num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ушки слушают и слышат;</w:t>
            </w:r>
          </w:p>
          <w:p w:rsidR="002F7B32" w:rsidRPr="00860322" w:rsidRDefault="002F7B32" w:rsidP="002F7B32">
            <w:pPr>
              <w:pStyle w:val="a5"/>
              <w:numPr>
                <w:ilvl w:val="0"/>
                <w:numId w:val="12"/>
              </w:num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 xml:space="preserve">сначала думаю, а потом говорю;  </w:t>
            </w:r>
            <w:r w:rsidRPr="00860322">
              <w:rPr>
                <w:color w:val="000000"/>
              </w:rPr>
              <w:t xml:space="preserve">помню, что в классе я не один, умею слушать мнения других. </w:t>
            </w:r>
          </w:p>
          <w:p w:rsidR="002F7B32" w:rsidRPr="00860322" w:rsidRDefault="002F7B32" w:rsidP="002F7B32">
            <w:pPr>
              <w:pStyle w:val="c18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000000"/>
              </w:rPr>
            </w:pPr>
            <w:r w:rsidRPr="00860322">
              <w:rPr>
                <w:b/>
                <w:color w:val="000000"/>
              </w:rPr>
              <w:t>Стартер.</w:t>
            </w:r>
            <w:r w:rsidRPr="00860322">
              <w:rPr>
                <w:rFonts w:ascii="Arial" w:hAnsi="Arial" w:cs="Arial"/>
                <w:b/>
                <w:color w:val="000000"/>
                <w:sz w:val="28"/>
              </w:rPr>
              <w:t>–</w:t>
            </w:r>
            <w:r w:rsidRPr="00860322">
              <w:rPr>
                <w:color w:val="000000"/>
              </w:rPr>
              <w:t>Отгадайте  з а г а д к и:</w:t>
            </w:r>
          </w:p>
          <w:p w:rsidR="002F7B32" w:rsidRPr="00860322" w:rsidRDefault="002F7B32" w:rsidP="002F7B32">
            <w:pPr>
              <w:shd w:val="clear" w:color="auto" w:fill="FFFFFF"/>
              <w:ind w:firstLine="3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дворе переполох,</w:t>
            </w:r>
          </w:p>
          <w:p w:rsidR="002F7B32" w:rsidRPr="00860322" w:rsidRDefault="002F7B32" w:rsidP="002F7B32">
            <w:pPr>
              <w:shd w:val="clear" w:color="auto" w:fill="FFFFFF"/>
              <w:ind w:firstLine="3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неба сыплется горох.</w:t>
            </w:r>
          </w:p>
          <w:p w:rsidR="002F7B32" w:rsidRPr="00860322" w:rsidRDefault="002F7B32" w:rsidP="002F7B32">
            <w:pPr>
              <w:shd w:val="clear" w:color="auto" w:fill="FFFFFF"/>
              <w:ind w:firstLine="3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Съела шесть горошин Нина,</w:t>
            </w:r>
          </w:p>
          <w:p w:rsidR="002F7B32" w:rsidRPr="00860322" w:rsidRDefault="002F7B32" w:rsidP="002F7B32">
            <w:pPr>
              <w:shd w:val="clear" w:color="auto" w:fill="FFFFFF"/>
              <w:ind w:firstLine="3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нее теперь ангина. </w:t>
            </w:r>
            <w:r w:rsidRPr="008603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(Град.)</w:t>
            </w:r>
          </w:p>
          <w:p w:rsidR="002F7B32" w:rsidRPr="00860322" w:rsidRDefault="002F7B32" w:rsidP="002F7B32">
            <w:pPr>
              <w:shd w:val="clear" w:color="auto" w:fill="FFFFFF"/>
              <w:ind w:firstLine="3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Черен, да не ворон,</w:t>
            </w:r>
          </w:p>
          <w:p w:rsidR="002F7B32" w:rsidRPr="00860322" w:rsidRDefault="002F7B32" w:rsidP="002F7B32">
            <w:pPr>
              <w:shd w:val="clear" w:color="auto" w:fill="FFFFFF"/>
              <w:ind w:firstLine="3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Рогат, да не бык,</w:t>
            </w:r>
          </w:p>
          <w:p w:rsidR="002F7B32" w:rsidRPr="00860322" w:rsidRDefault="002F7B32" w:rsidP="002F7B32">
            <w:pPr>
              <w:shd w:val="clear" w:color="auto" w:fill="FFFFFF"/>
              <w:ind w:firstLine="3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Шесть ног без копыт.</w:t>
            </w:r>
          </w:p>
          <w:p w:rsidR="002F7B32" w:rsidRPr="00860322" w:rsidRDefault="002F7B32" w:rsidP="002F7B32">
            <w:pPr>
              <w:shd w:val="clear" w:color="auto" w:fill="FFFFFF"/>
              <w:ind w:firstLine="3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Летит – воет,</w:t>
            </w:r>
          </w:p>
          <w:p w:rsidR="002F7B32" w:rsidRPr="00860322" w:rsidRDefault="002F7B32" w:rsidP="002F7B32">
            <w:pPr>
              <w:shd w:val="clear" w:color="auto" w:fill="FFFFFF"/>
              <w:ind w:firstLine="3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Упадет – землю роет. </w:t>
            </w:r>
            <w:r w:rsidRPr="008603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(Жук.)</w:t>
            </w:r>
          </w:p>
          <w:p w:rsidR="002F7B32" w:rsidRPr="00860322" w:rsidRDefault="002F7B32" w:rsidP="002F7B32">
            <w:pPr>
              <w:shd w:val="clear" w:color="auto" w:fill="FFFFFF"/>
              <w:ind w:firstLine="3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 без окон и дверей,</w:t>
            </w:r>
          </w:p>
          <w:p w:rsidR="002F7B32" w:rsidRPr="00860322" w:rsidRDefault="002F7B32" w:rsidP="002F7B32">
            <w:pPr>
              <w:shd w:val="clear" w:color="auto" w:fill="FFFFFF"/>
              <w:ind w:firstLine="3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зеленый сундучок,</w:t>
            </w:r>
          </w:p>
          <w:p w:rsidR="002F7B32" w:rsidRPr="00860322" w:rsidRDefault="002F7B32" w:rsidP="002F7B32">
            <w:pPr>
              <w:shd w:val="clear" w:color="auto" w:fill="FFFFFF"/>
              <w:ind w:firstLine="3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нем шесть кругленьких детей</w:t>
            </w:r>
          </w:p>
          <w:p w:rsidR="002F7B32" w:rsidRPr="00860322" w:rsidRDefault="002F7B32" w:rsidP="002F7B32">
            <w:pPr>
              <w:shd w:val="clear" w:color="auto" w:fill="FFFFFF"/>
              <w:ind w:firstLine="3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Называется ... </w:t>
            </w:r>
            <w:r w:rsidRPr="008603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(стручок).</w:t>
            </w:r>
          </w:p>
          <w:p w:rsidR="002F7B32" w:rsidRPr="00860322" w:rsidRDefault="002F7B32" w:rsidP="002F7B32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Какое число используется во всех этих загадках?</w:t>
            </w:r>
            <w:r w:rsidRPr="008603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(Шесть.)</w:t>
            </w:r>
          </w:p>
          <w:p w:rsidR="002F7B32" w:rsidRPr="00860322" w:rsidRDefault="002F7B32" w:rsidP="002F7B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вы думаете, какая тема сегодняшнего урока?</w:t>
            </w:r>
          </w:p>
          <w:p w:rsidR="002F7B32" w:rsidRPr="00860322" w:rsidRDefault="002F7B32" w:rsidP="002F7B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( </w:t>
            </w: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можно больше узнать о числе 6.)</w:t>
            </w:r>
          </w:p>
          <w:p w:rsidR="002F7B32" w:rsidRPr="00E868D8" w:rsidRDefault="002F7B32" w:rsidP="002F7B32">
            <w:pPr>
              <w:rPr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 (К) </w:t>
            </w:r>
            <w:r w:rsidRPr="005F54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Фронтальная работа</w:t>
            </w:r>
          </w:p>
          <w:p w:rsidR="002F7B32" w:rsidRDefault="002F7B32" w:rsidP="002F7B32">
            <w:pPr>
              <w:pStyle w:val="a5"/>
              <w:spacing w:before="150" w:beforeAutospacing="0" w:after="150" w:afterAutospacing="0"/>
              <w:ind w:left="150" w:right="150" w:firstLine="210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а) Разминка “Кто знает, пусть дальше называет ”                    - Осень, а за ней что? - Зима, а за ней что?- Сколько месяцев в году?- Сколько дней в неделе?- Какой сегодня день недели?     - Какой был вчера?- Какой будет завтра? - Назовите четвёртый день недели, пятый.                                                                   </w:t>
            </w:r>
          </w:p>
          <w:p w:rsidR="00B4754D" w:rsidRDefault="002F7B32" w:rsidP="00B47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2B56">
              <w:t xml:space="preserve">б) </w:t>
            </w:r>
            <w:r w:rsidRPr="00B4754D">
              <w:rPr>
                <w:rFonts w:ascii="Times New Roman" w:hAnsi="Times New Roman" w:cs="Times New Roman"/>
                <w:sz w:val="24"/>
                <w:szCs w:val="24"/>
              </w:rPr>
              <w:t xml:space="preserve">Прямой и обратный счет.                                                                                          </w:t>
            </w:r>
          </w:p>
          <w:p w:rsidR="00B4754D" w:rsidRDefault="002F7B32" w:rsidP="00B47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754D">
              <w:rPr>
                <w:rFonts w:ascii="Times New Roman" w:hAnsi="Times New Roman" w:cs="Times New Roman"/>
                <w:sz w:val="24"/>
                <w:szCs w:val="24"/>
              </w:rPr>
              <w:t xml:space="preserve">  Назови числа от 0 до 10 по порядку                                                                                     </w:t>
            </w:r>
          </w:p>
          <w:p w:rsidR="00B4754D" w:rsidRDefault="002F7B32" w:rsidP="00B47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754D">
              <w:rPr>
                <w:rFonts w:ascii="Times New Roman" w:hAnsi="Times New Roman" w:cs="Times New Roman"/>
                <w:sz w:val="24"/>
                <w:szCs w:val="24"/>
              </w:rPr>
              <w:t xml:space="preserve"> Назови числа от 2 до 5, от 10 до 1, от 4 до2.                                                                                            </w:t>
            </w:r>
          </w:p>
          <w:p w:rsidR="002F7B32" w:rsidRPr="00B4754D" w:rsidRDefault="002F7B32" w:rsidP="00B47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754D">
              <w:rPr>
                <w:rFonts w:ascii="Times New Roman" w:hAnsi="Times New Roman" w:cs="Times New Roman"/>
                <w:sz w:val="24"/>
                <w:szCs w:val="24"/>
              </w:rPr>
              <w:t xml:space="preserve"> Какое число идет при счете за числом 2? 4?                                  Какое число предшествует числу 5? 3? 4?                               Какое число находится между числами 2 и 4? 1 и 3?   Назови «соседей» числа 2? 3?                                           - Определите закономерность расположения чисел на числовом луче (Каждое последующее число больше предыдущего на</w:t>
            </w:r>
            <w:r w:rsidRPr="00922B56">
              <w:t xml:space="preserve"> один).</w:t>
            </w:r>
            <w:r w:rsidRPr="00B4754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Постановка проблемы</w:t>
            </w:r>
            <w:r w:rsidRPr="00B475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B4754D">
              <w:rPr>
                <w:rFonts w:ascii="Times New Roman" w:hAnsi="Times New Roman" w:cs="Times New Roman"/>
                <w:sz w:val="24"/>
                <w:szCs w:val="24"/>
              </w:rPr>
              <w:t>- Назовите самое большое число, которое мы изучили (5)</w:t>
            </w:r>
          </w:p>
          <w:p w:rsidR="002F7B32" w:rsidRPr="00B4754D" w:rsidRDefault="002F7B32" w:rsidP="002F7B32">
            <w:pPr>
              <w:pStyle w:val="a5"/>
              <w:spacing w:before="150" w:beforeAutospacing="0" w:after="150" w:afterAutospacing="0"/>
              <w:ind w:left="150" w:right="150" w:firstLine="210"/>
              <w:jc w:val="both"/>
              <w:rPr>
                <w:color w:val="000000"/>
              </w:rPr>
            </w:pPr>
            <w:r w:rsidRPr="00B4754D">
              <w:rPr>
                <w:color w:val="000000"/>
              </w:rPr>
              <w:t>- Можем ли мы продолжить числовой луч?</w:t>
            </w:r>
          </w:p>
          <w:p w:rsidR="002F7B32" w:rsidRPr="00B4754D" w:rsidRDefault="002F7B32" w:rsidP="002F7B32">
            <w:pPr>
              <w:pStyle w:val="a5"/>
              <w:spacing w:before="150" w:beforeAutospacing="0" w:after="150" w:afterAutospacing="0"/>
              <w:ind w:left="150" w:right="150" w:firstLine="210"/>
              <w:jc w:val="both"/>
              <w:rPr>
                <w:color w:val="000000"/>
              </w:rPr>
            </w:pPr>
            <w:r w:rsidRPr="00B4754D">
              <w:rPr>
                <w:color w:val="000000"/>
              </w:rPr>
              <w:t xml:space="preserve">- В какую сторону будем шагать? Сколько шагов надо сделать, чтобы отметить следующее число?                               </w:t>
            </w:r>
          </w:p>
          <w:p w:rsidR="002F7B32" w:rsidRPr="008D4B71" w:rsidRDefault="002F7B32" w:rsidP="002F7B32">
            <w:pPr>
              <w:pStyle w:val="a5"/>
              <w:shd w:val="clear" w:color="auto" w:fill="FFFFFF"/>
              <w:spacing w:before="0" w:beforeAutospacing="0" w:after="0" w:afterAutospacing="0" w:line="300" w:lineRule="atLeast"/>
              <w:jc w:val="both"/>
            </w:pPr>
          </w:p>
        </w:tc>
        <w:tc>
          <w:tcPr>
            <w:tcW w:w="1525" w:type="dxa"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карточки с числами   </w:t>
            </w:r>
          </w:p>
        </w:tc>
      </w:tr>
      <w:tr w:rsidR="002F7B32" w:rsidRPr="009B2D07" w:rsidTr="002F7B32">
        <w:trPr>
          <w:trHeight w:val="705"/>
        </w:trPr>
        <w:tc>
          <w:tcPr>
            <w:tcW w:w="1384" w:type="dxa"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  <w:tcBorders>
              <w:top w:val="nil"/>
            </w:tcBorders>
          </w:tcPr>
          <w:p w:rsidR="002F7B32" w:rsidRPr="00B4754D" w:rsidRDefault="002F7B32" w:rsidP="002F7B32">
            <w:pPr>
              <w:pStyle w:val="a5"/>
              <w:spacing w:before="150" w:beforeAutospacing="0" w:after="150" w:afterAutospacing="0"/>
              <w:ind w:right="150"/>
              <w:jc w:val="both"/>
              <w:rPr>
                <w:rStyle w:val="a7"/>
                <w:b w:val="0"/>
                <w:color w:val="000000"/>
              </w:rPr>
            </w:pPr>
            <w:r w:rsidRPr="00B4754D">
              <w:rPr>
                <w:rStyle w:val="a7"/>
                <w:b w:val="0"/>
                <w:color w:val="000000"/>
              </w:rPr>
              <w:t xml:space="preserve"> “Открытие” нового знания      Игра «Молчанка» Учитель показывает карточки с числами, а дети показывают столько карандашей, сколько числу на карточке не хватает до 5.</w:t>
            </w:r>
          </w:p>
          <w:p w:rsidR="002F7B32" w:rsidRPr="00B4754D" w:rsidRDefault="002F7B32" w:rsidP="002F7B32">
            <w:pPr>
              <w:pStyle w:val="a5"/>
              <w:spacing w:before="150" w:beforeAutospacing="0" w:after="150" w:afterAutospacing="0"/>
              <w:ind w:right="150"/>
              <w:jc w:val="both"/>
              <w:rPr>
                <w:rStyle w:val="a7"/>
                <w:b w:val="0"/>
                <w:color w:val="000000"/>
              </w:rPr>
            </w:pPr>
            <w:r w:rsidRPr="00B4754D">
              <w:rPr>
                <w:rStyle w:val="a7"/>
                <w:b w:val="0"/>
                <w:color w:val="000000"/>
              </w:rPr>
              <w:t>- Давайте вспомним сказку «Репка» (можно инсценировать) – Будем считать персонажей сказки (по мере выхода их к доске)</w:t>
            </w:r>
          </w:p>
          <w:p w:rsidR="002F7B32" w:rsidRPr="00B4754D" w:rsidRDefault="002F7B32" w:rsidP="002F7B32">
            <w:pPr>
              <w:pStyle w:val="a5"/>
              <w:spacing w:before="150" w:beforeAutospacing="0" w:after="150" w:afterAutospacing="0"/>
              <w:ind w:right="150"/>
              <w:jc w:val="both"/>
              <w:rPr>
                <w:b/>
                <w:color w:val="000000"/>
              </w:rPr>
            </w:pPr>
            <w:r w:rsidRPr="00B4754D">
              <w:rPr>
                <w:rStyle w:val="a7"/>
                <w:b w:val="0"/>
              </w:rPr>
              <w:t>- Посчитайте, сколько героев тянут репку (5) Положите на парте столько же карандашей. – Кто спешит к ним на помощь (мышка) Какая по счёту мышка? (шестая) Положите ещё один карандаш и посчитайте, сколько карандашей у вас получилось. – Как получили число 6? Где место числа 6 на числовой прямой?</w:t>
            </w:r>
          </w:p>
          <w:p w:rsidR="002F7B32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546256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Физминутка.</w:t>
            </w:r>
          </w:p>
          <w:p w:rsidR="002F7B32" w:rsidRPr="00BE3C89" w:rsidRDefault="002F7B32" w:rsidP="002F7B32">
            <w:r>
              <w:lastRenderedPageBreak/>
              <w:t>(Г) Работа в группах. 1, 2 группа – выложить число 6 из фасоли, 3, 4 группа –вылепить из пластилина), 5, 6  группа – выложить при помощи нитки (шерстяной)</w:t>
            </w:r>
          </w:p>
          <w:p w:rsidR="002F7B32" w:rsidRPr="00860322" w:rsidRDefault="002F7B32" w:rsidP="002F7B32">
            <w:pPr>
              <w:pStyle w:val="c16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</w:rPr>
            </w:pPr>
            <w:r w:rsidRPr="00BE3C89">
              <w:rPr>
                <w:b/>
                <w:i/>
              </w:rPr>
              <w:t xml:space="preserve">Работа в тетради </w:t>
            </w:r>
            <w:r w:rsidRPr="00860322">
              <w:rPr>
                <w:b/>
                <w:i/>
              </w:rPr>
              <w:t>У</w:t>
            </w:r>
            <w:r w:rsidRPr="00860322">
              <w:rPr>
                <w:i/>
                <w:iCs/>
                <w:color w:val="000000"/>
              </w:rPr>
              <w:t>читель демонстрирует карточку с цифрой 6.</w:t>
            </w:r>
            <w:r w:rsidRPr="00860322">
              <w:rPr>
                <w:color w:val="000000"/>
              </w:rPr>
              <w:t>– На что похожа цифра 6?</w:t>
            </w:r>
          </w:p>
          <w:p w:rsidR="002F7B32" w:rsidRPr="00860322" w:rsidRDefault="002F7B32" w:rsidP="002F7B3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Цифра шесть – дверной замочек:</w:t>
            </w:r>
          </w:p>
          <w:p w:rsidR="002F7B32" w:rsidRPr="00860322" w:rsidRDefault="002F7B32" w:rsidP="002F7B3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Сверху крюк, внизу кружочек.</w:t>
            </w:r>
            <w:r w:rsidRPr="008603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 С. Маршак</w:t>
            </w:r>
          </w:p>
          <w:p w:rsidR="002F7B32" w:rsidRPr="00732D2F" w:rsidRDefault="002F7B32" w:rsidP="002F7B3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  <w:r w:rsidRPr="00732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Давайте научимся его красиво и правильно писать цифру 6.Показ написания</w:t>
            </w:r>
            <w:r w:rsidRPr="00860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  </w:t>
            </w:r>
            <w:r w:rsidRPr="008603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б ъ я с н е н и е. Цифра 6 состоит из двух элементов: большого левого и малого правого полуовалов. Начинаем писать большой левый полуовал немного ниже верхнего правого угла клетки, закругляем, касаясь верхней стороны клетки, и ведем вниз; закругляем, касаясь середины нижней стороны клетки, и ведем вверх, закругляем, не касаясь правой стороны клетки, затем закругляем влево немного выше середины клетки.</w:t>
            </w:r>
            <w:r w:rsidRPr="00732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-Напишите цифру в тетради. Выберите самую красивую, правильно написанную цифру, поставьте точку под ней.</w:t>
            </w:r>
          </w:p>
          <w:p w:rsidR="002F7B32" w:rsidRDefault="002F7B32" w:rsidP="002F7B3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F7B32" w:rsidRDefault="002F7B32" w:rsidP="002F7B3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42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учебнику.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Изучение состава числа 6 </w:t>
            </w:r>
          </w:p>
          <w:p w:rsidR="002F7B32" w:rsidRDefault="002F7B32" w:rsidP="002F7B3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Рыбаку нужно поймать поймать 6 рыбок. Как это можно сделать? </w:t>
            </w:r>
          </w:p>
          <w:p w:rsidR="002F7B32" w:rsidRPr="00732D2F" w:rsidRDefault="002F7B32" w:rsidP="002F7B3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Вывод: 6 – это 1 и 5, 2 и 4, 3 и 3, 4 и 2, 5 и 1</w:t>
            </w:r>
          </w:p>
          <w:p w:rsidR="002F7B32" w:rsidRPr="00651FE1" w:rsidRDefault="002F7B32" w:rsidP="002F7B3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25" w:type="dxa"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иллюстрация сказки «Репка», маски с персонажа-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 сказки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числовая прямая,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с числом 6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рыбки из картона и ведерко, на котором написано число 6</w:t>
            </w:r>
          </w:p>
        </w:tc>
      </w:tr>
      <w:tr w:rsidR="002F7B32" w:rsidRPr="008D0060" w:rsidTr="002F7B32">
        <w:trPr>
          <w:trHeight w:val="228"/>
        </w:trPr>
        <w:tc>
          <w:tcPr>
            <w:tcW w:w="1384" w:type="dxa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35 минут</w:t>
            </w:r>
          </w:p>
        </w:tc>
        <w:tc>
          <w:tcPr>
            <w:tcW w:w="6662" w:type="dxa"/>
            <w:gridSpan w:val="7"/>
          </w:tcPr>
          <w:p w:rsidR="002F7B32" w:rsidRPr="008D0060" w:rsidRDefault="002F7B32" w:rsidP="002F7B32">
            <w:pPr>
              <w:pStyle w:val="a5"/>
              <w:rPr>
                <w:b/>
              </w:rPr>
            </w:pPr>
            <w:r>
              <w:rPr>
                <w:b/>
                <w:bCs/>
                <w:color w:val="000000"/>
              </w:rPr>
              <w:t>Рефлексия учебной деятельности на уроке.</w:t>
            </w:r>
            <w:r>
              <w:rPr>
                <w:color w:val="000000"/>
              </w:rPr>
              <w:t>Подведение итогов, проведение самооценки-Что нового вы открыли для себя на уроке?- Какое задание вам понравилось выполнять?</w:t>
            </w:r>
            <w:r w:rsidRPr="00860322">
              <w:rPr>
                <w:color w:val="000000"/>
              </w:rPr>
              <w:t>Пос</w:t>
            </w:r>
            <w:r w:rsidRPr="00860322">
              <w:rPr>
                <w:color w:val="000000"/>
                <w:shd w:val="clear" w:color="auto" w:fill="FFFFFF"/>
              </w:rPr>
              <w:t>ередине  листа нарисуй волшебную линеечку. Зеленой точкой обозначь то место куда ты сумел сегодня подняться добывая знания на уроке. Покажите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525" w:type="dxa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RPr="008D0060" w:rsidTr="002F7B32">
        <w:trPr>
          <w:trHeight w:val="228"/>
        </w:trPr>
        <w:tc>
          <w:tcPr>
            <w:tcW w:w="9571" w:type="dxa"/>
            <w:gridSpan w:val="9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2F7B32" w:rsidRPr="008D0060" w:rsidTr="002F7B32">
        <w:trPr>
          <w:trHeight w:val="228"/>
        </w:trPr>
        <w:tc>
          <w:tcPr>
            <w:tcW w:w="2943" w:type="dxa"/>
            <w:gridSpan w:val="4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2F7B32" w:rsidRPr="008D0060" w:rsidTr="002F7B32">
        <w:trPr>
          <w:trHeight w:val="1701"/>
        </w:trPr>
        <w:tc>
          <w:tcPr>
            <w:tcW w:w="2943" w:type="dxa"/>
            <w:gridSpan w:val="4"/>
          </w:tcPr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2F7B32" w:rsidRPr="008D0060" w:rsidTr="002F7B32">
        <w:trPr>
          <w:trHeight w:val="228"/>
        </w:trPr>
        <w:tc>
          <w:tcPr>
            <w:tcW w:w="2376" w:type="dxa"/>
            <w:gridSpan w:val="2"/>
            <w:vMerge w:val="restart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Были ли цели обучения реалистичными?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Что учащиеся сегодня узнали?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что было </w:t>
            </w: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направленно обучение?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Хорошо ли сработала запланированная дифференциация?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Выдерживалось ли время обучения?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Какие изменения из данного плана я реализовала и почему?</w:t>
            </w:r>
          </w:p>
        </w:tc>
        <w:tc>
          <w:tcPr>
            <w:tcW w:w="7195" w:type="dxa"/>
            <w:gridSpan w:val="7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RPr="00240DF6" w:rsidTr="002F7B32">
        <w:trPr>
          <w:trHeight w:val="228"/>
        </w:trPr>
        <w:tc>
          <w:tcPr>
            <w:tcW w:w="2376" w:type="dxa"/>
            <w:gridSpan w:val="2"/>
            <w:vMerge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Сегодня познакомились с числом и цифрой 6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F7B32" w:rsidRDefault="002F7B32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7B32" w:rsidRDefault="002F7B32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7B32" w:rsidRDefault="002F7B32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2F7B32" w:rsidRPr="009B2D07" w:rsidTr="002F7B32">
        <w:tc>
          <w:tcPr>
            <w:tcW w:w="4644" w:type="dxa"/>
            <w:gridSpan w:val="5"/>
          </w:tcPr>
          <w:p w:rsidR="002F7B32" w:rsidRPr="009B2D07" w:rsidRDefault="00B4754D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  №12   </w:t>
            </w:r>
            <w:r w:rsidR="002F7B32">
              <w:rPr>
                <w:rFonts w:ascii="Times New Roman" w:hAnsi="Times New Roman" w:cs="Times New Roman"/>
                <w:sz w:val="24"/>
                <w:szCs w:val="24"/>
              </w:rPr>
              <w:t>Число и цифра 7. Состав числа 7</w:t>
            </w:r>
          </w:p>
        </w:tc>
        <w:tc>
          <w:tcPr>
            <w:tcW w:w="4927" w:type="dxa"/>
            <w:gridSpan w:val="4"/>
          </w:tcPr>
          <w:p w:rsidR="002F7B32" w:rsidRPr="009B2D07" w:rsidRDefault="00B4754D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</w:tc>
      </w:tr>
      <w:tr w:rsidR="002F7B32" w:rsidRPr="009B2D07" w:rsidTr="002F7B32">
        <w:tc>
          <w:tcPr>
            <w:tcW w:w="4644" w:type="dxa"/>
            <w:gridSpan w:val="5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RPr="009B2D07" w:rsidTr="002F7B32">
        <w:tc>
          <w:tcPr>
            <w:tcW w:w="4644" w:type="dxa"/>
            <w:gridSpan w:val="5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«  »</w:t>
            </w:r>
          </w:p>
        </w:tc>
        <w:tc>
          <w:tcPr>
            <w:tcW w:w="2534" w:type="dxa"/>
            <w:gridSpan w:val="2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2F7B32" w:rsidRPr="000E4DA3" w:rsidTr="002F7B32">
        <w:trPr>
          <w:trHeight w:val="1430"/>
        </w:trPr>
        <w:tc>
          <w:tcPr>
            <w:tcW w:w="2802" w:type="dxa"/>
            <w:gridSpan w:val="3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Цели обучения, которые необходимо достичь на данном уроке</w:t>
            </w: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2F7B32" w:rsidRDefault="002F7B32" w:rsidP="002F7B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1.4.1.1 отличать цифру от числа, уметь наглядно изображать однозначные числа разными способами (совокупностями точек, палочек и т.д.); показывать на числовой прямой </w:t>
            </w:r>
          </w:p>
          <w:p w:rsidR="002F7B32" w:rsidRDefault="002F7B32" w:rsidP="002F7B32">
            <w:pPr>
              <w:pStyle w:val="Default"/>
            </w:pPr>
            <w:r w:rsidRPr="00B57218">
              <w:t xml:space="preserve">1.1.1.1 </w:t>
            </w:r>
            <w:r>
              <w:t>Знать образование числа 7, уметь читать и записывать число 7</w:t>
            </w:r>
          </w:p>
          <w:p w:rsidR="002F7B32" w:rsidRPr="000E4DA3" w:rsidRDefault="002F7B32" w:rsidP="002F7B32">
            <w:pPr>
              <w:pStyle w:val="Default"/>
            </w:pPr>
            <w:r>
              <w:t>1.1.2.2. Выполнять устный приём сложения однозначных чисел без перехода через 10. Выполнять операцию, обратную данной.</w:t>
            </w:r>
          </w:p>
        </w:tc>
      </w:tr>
      <w:tr w:rsidR="002F7B32" w:rsidRPr="009B2D07" w:rsidTr="002F7B32">
        <w:trPr>
          <w:trHeight w:val="2459"/>
        </w:trPr>
        <w:tc>
          <w:tcPr>
            <w:tcW w:w="2802" w:type="dxa"/>
            <w:gridSpan w:val="3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6769" w:type="dxa"/>
            <w:gridSpan w:val="6"/>
          </w:tcPr>
          <w:p w:rsidR="002F7B32" w:rsidRDefault="002F7B32" w:rsidP="002F7B32">
            <w:pPr>
              <w:pStyle w:val="Defaul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Все учащиеся будут </w:t>
            </w:r>
          </w:p>
          <w:p w:rsidR="002F7B32" w:rsidRDefault="002F7B32" w:rsidP="002F7B32">
            <w:pPr>
              <w:pStyle w:val="Default"/>
              <w:rPr>
                <w:lang w:eastAsia="en-US"/>
              </w:rPr>
            </w:pPr>
            <w:r w:rsidRPr="00D54F84">
              <w:rPr>
                <w:lang w:eastAsia="en-US"/>
              </w:rPr>
              <w:t>Знать</w:t>
            </w:r>
            <w:r>
              <w:rPr>
                <w:lang w:eastAsia="en-US"/>
              </w:rPr>
              <w:t xml:space="preserve"> образование числа 7, уметь читать и записывать число7</w:t>
            </w:r>
          </w:p>
          <w:p w:rsidR="002F7B32" w:rsidRDefault="002F7B32" w:rsidP="002F7B32">
            <w:pPr>
              <w:pStyle w:val="Default"/>
            </w:pPr>
            <w:r>
              <w:rPr>
                <w:b/>
                <w:lang w:eastAsia="en-US"/>
              </w:rPr>
              <w:t xml:space="preserve">Большинство учащихся будут: </w:t>
            </w:r>
            <w:r>
              <w:rPr>
                <w:lang w:eastAsia="en-US"/>
              </w:rPr>
              <w:t xml:space="preserve"> выполнять устный приём сложения однозначных чисел</w:t>
            </w:r>
            <w:r>
              <w:t xml:space="preserve"> без перехода через 10. Выполнять операцию, обратную данной.</w:t>
            </w:r>
          </w:p>
          <w:p w:rsidR="002F7B32" w:rsidRDefault="002F7B32" w:rsidP="002F7B32">
            <w:pPr>
              <w:pStyle w:val="Default"/>
            </w:pPr>
            <w:r>
              <w:rPr>
                <w:b/>
              </w:rPr>
              <w:t xml:space="preserve">Некоторые учащиеся будут: </w:t>
            </w:r>
            <w:r>
              <w:t>объяснять и применять различные приёмы сложения(вычитания) однозначных чисел (по частям, на основе состава чисел, по числовому лучу).</w:t>
            </w:r>
          </w:p>
          <w:p w:rsidR="002F7B32" w:rsidRPr="009B2D07" w:rsidRDefault="002F7B32" w:rsidP="002F7B32">
            <w:pPr>
              <w:pStyle w:val="Default"/>
              <w:rPr>
                <w:b/>
              </w:rPr>
            </w:pPr>
            <w:r>
              <w:t>Определят, на сколько число больше\меньше другого; больше\меньше чем…..</w:t>
            </w:r>
          </w:p>
        </w:tc>
      </w:tr>
      <w:tr w:rsidR="002F7B32" w:rsidRPr="009B2D07" w:rsidTr="002F7B32">
        <w:tc>
          <w:tcPr>
            <w:tcW w:w="2802" w:type="dxa"/>
            <w:gridSpan w:val="3"/>
            <w:vMerge w:val="restart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2F7B32" w:rsidRDefault="002F7B32" w:rsidP="002F7B32">
            <w:pPr>
              <w:pStyle w:val="Default"/>
              <w:rPr>
                <w:lang w:eastAsia="en-US"/>
              </w:rPr>
            </w:pPr>
            <w:r>
              <w:rPr>
                <w:b/>
                <w:lang w:eastAsia="en-US"/>
              </w:rPr>
              <w:t>Учащиеся могут:</w:t>
            </w:r>
          </w:p>
          <w:p w:rsidR="002F7B32" w:rsidRPr="008473B6" w:rsidRDefault="002F7B32" w:rsidP="002F7B32">
            <w:pPr>
              <w:pStyle w:val="Default"/>
              <w:rPr>
                <w:sz w:val="23"/>
                <w:szCs w:val="23"/>
                <w:lang w:eastAsia="en-US"/>
              </w:rPr>
            </w:pPr>
            <w:r>
              <w:rPr>
                <w:lang w:eastAsia="en-US"/>
              </w:rPr>
              <w:t>Называть сосав чисел 2-7,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Семь, дни недели, радуга,7 чудес света, пословицы.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</w:t>
            </w:r>
            <w:r w:rsidRPr="00FC235F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3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получить число 7?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Семь- это сколько и сколько?</w:t>
            </w: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Можно ли набрать число 7 тремя слагаемыми?</w:t>
            </w:r>
          </w:p>
        </w:tc>
      </w:tr>
      <w:tr w:rsidR="002F7B32" w:rsidRPr="00F9608A" w:rsidTr="002F7B32">
        <w:trPr>
          <w:trHeight w:val="841"/>
        </w:trPr>
        <w:tc>
          <w:tcPr>
            <w:tcW w:w="2802" w:type="dxa"/>
            <w:gridSpan w:val="3"/>
            <w:vMerge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 и фразы: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семь, ж…..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2F7B32" w:rsidRPr="00F9608A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Запиши выражения на сложение и вычитание на основе числа 7.</w:t>
            </w:r>
          </w:p>
        </w:tc>
      </w:tr>
      <w:tr w:rsidR="002F7B32" w:rsidRPr="008968D9" w:rsidTr="002F7B32">
        <w:trPr>
          <w:trHeight w:val="566"/>
        </w:trPr>
        <w:tc>
          <w:tcPr>
            <w:tcW w:w="2802" w:type="dxa"/>
            <w:gridSpan w:val="3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2F7B32" w:rsidRPr="00C10446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чисел до 10, числовой луч. Состав чисел 2-6.</w:t>
            </w:r>
          </w:p>
          <w:p w:rsidR="002F7B32" w:rsidRPr="008968D9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F7B32" w:rsidRPr="00A5266E" w:rsidTr="002F7B32">
        <w:trPr>
          <w:trHeight w:val="439"/>
        </w:trPr>
        <w:tc>
          <w:tcPr>
            <w:tcW w:w="9571" w:type="dxa"/>
            <w:gridSpan w:val="9"/>
          </w:tcPr>
          <w:p w:rsidR="002F7B32" w:rsidRPr="00A5266E" w:rsidRDefault="002F7B32" w:rsidP="002F7B3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2F7B32" w:rsidRPr="009B2D07" w:rsidTr="002F7B32">
        <w:trPr>
          <w:trHeight w:val="228"/>
        </w:trPr>
        <w:tc>
          <w:tcPr>
            <w:tcW w:w="1384" w:type="dxa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2F7B32" w:rsidRPr="008211BC" w:rsidTr="002F7B32">
        <w:trPr>
          <w:trHeight w:val="138"/>
        </w:trPr>
        <w:tc>
          <w:tcPr>
            <w:tcW w:w="1384" w:type="dxa"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10-25 мин</w:t>
            </w: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7"/>
          </w:tcPr>
          <w:p w:rsidR="002F7B32" w:rsidRPr="00493DBD" w:rsidRDefault="002F7B32" w:rsidP="002F7B32">
            <w:pPr>
              <w:pStyle w:val="c1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493DBD">
              <w:rPr>
                <w:b/>
                <w:sz w:val="22"/>
                <w:szCs w:val="22"/>
              </w:rPr>
              <w:lastRenderedPageBreak/>
              <w:t xml:space="preserve">Мотивация.  </w:t>
            </w:r>
            <w:r w:rsidRPr="00493DBD">
              <w:rPr>
                <w:color w:val="000000"/>
                <w:sz w:val="22"/>
                <w:szCs w:val="22"/>
              </w:rPr>
              <w:t>Вот звенит для нас звонок –</w:t>
            </w:r>
          </w:p>
          <w:p w:rsidR="002F7B32" w:rsidRPr="00493DBD" w:rsidRDefault="002F7B32" w:rsidP="002F7B32">
            <w:pPr>
              <w:pStyle w:val="c1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493DBD">
              <w:rPr>
                <w:color w:val="000000"/>
                <w:sz w:val="22"/>
                <w:szCs w:val="22"/>
              </w:rPr>
              <w:t>начинается урок.</w:t>
            </w:r>
            <w:r w:rsidRPr="00493DBD">
              <w:rPr>
                <w:color w:val="000000"/>
                <w:sz w:val="22"/>
                <w:szCs w:val="22"/>
              </w:rPr>
              <w:br/>
              <w:t>Ровно встали, подтянулись</w:t>
            </w:r>
          </w:p>
          <w:p w:rsidR="002F7B32" w:rsidRPr="00493DBD" w:rsidRDefault="002F7B32" w:rsidP="002F7B32">
            <w:pPr>
              <w:pStyle w:val="c1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493DBD">
              <w:rPr>
                <w:color w:val="000000"/>
                <w:sz w:val="22"/>
                <w:szCs w:val="22"/>
              </w:rPr>
              <w:t>и друг другу улыбнулись.</w:t>
            </w:r>
          </w:p>
          <w:p w:rsidR="002F7B32" w:rsidRPr="00493DBD" w:rsidRDefault="002F7B32" w:rsidP="002F7B32">
            <w:pPr>
              <w:rPr>
                <w:rFonts w:ascii="Times New Roman" w:hAnsi="Times New Roman" w:cs="Times New Roman"/>
                <w:color w:val="000000"/>
              </w:rPr>
            </w:pPr>
            <w:r w:rsidRPr="00493DBD">
              <w:rPr>
                <w:rFonts w:ascii="Times New Roman" w:hAnsi="Times New Roman" w:cs="Times New Roman"/>
                <w:color w:val="000000"/>
              </w:rPr>
              <w:t>Сегодня мы с вами отправляемся в библиотеку.</w:t>
            </w:r>
          </w:p>
          <w:p w:rsidR="002F7B32" w:rsidRPr="00493DBD" w:rsidRDefault="002F7B32" w:rsidP="002F7B32">
            <w:pPr>
              <w:rPr>
                <w:rFonts w:ascii="Times New Roman" w:hAnsi="Times New Roman" w:cs="Times New Roman"/>
                <w:color w:val="000000"/>
              </w:rPr>
            </w:pPr>
            <w:r w:rsidRPr="00493DBD">
              <w:rPr>
                <w:rFonts w:ascii="Times New Roman" w:hAnsi="Times New Roman" w:cs="Times New Roman"/>
                <w:color w:val="000000"/>
              </w:rPr>
              <w:t>- Вы любите читать?</w:t>
            </w:r>
          </w:p>
          <w:p w:rsidR="002F7B32" w:rsidRPr="00493DBD" w:rsidRDefault="002F7B32" w:rsidP="002F7B32">
            <w:pPr>
              <w:rPr>
                <w:rFonts w:ascii="Times New Roman" w:hAnsi="Times New Roman" w:cs="Times New Roman"/>
                <w:color w:val="000000"/>
              </w:rPr>
            </w:pPr>
            <w:r w:rsidRPr="00493DBD">
              <w:rPr>
                <w:rFonts w:ascii="Times New Roman" w:hAnsi="Times New Roman" w:cs="Times New Roman"/>
                <w:color w:val="000000"/>
              </w:rPr>
              <w:t>-Какие книги вам нравятся?</w:t>
            </w:r>
          </w:p>
          <w:p w:rsidR="002F7B32" w:rsidRPr="00493DBD" w:rsidRDefault="002F7B32" w:rsidP="002F7B32">
            <w:pPr>
              <w:rPr>
                <w:rFonts w:ascii="Times New Roman" w:hAnsi="Times New Roman" w:cs="Times New Roman"/>
                <w:b/>
              </w:rPr>
            </w:pPr>
            <w:r w:rsidRPr="00493DBD">
              <w:rPr>
                <w:rFonts w:ascii="Times New Roman" w:hAnsi="Times New Roman" w:cs="Times New Roman"/>
                <w:b/>
              </w:rPr>
              <w:t xml:space="preserve">Актуализация  (К) </w:t>
            </w:r>
            <w:r w:rsidRPr="00493DBD">
              <w:rPr>
                <w:b/>
                <w:bCs/>
                <w:color w:val="000000"/>
              </w:rPr>
              <w:t>Задания на состав чисел.</w:t>
            </w:r>
          </w:p>
          <w:p w:rsidR="002F7B32" w:rsidRPr="00493DBD" w:rsidRDefault="002F7B32" w:rsidP="002F7B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3D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 теперь вперед – за дело.</w:t>
            </w:r>
          </w:p>
          <w:p w:rsidR="002F7B32" w:rsidRPr="00493DBD" w:rsidRDefault="002F7B32" w:rsidP="002F7B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3D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Математика нас ждет,</w:t>
            </w:r>
          </w:p>
          <w:p w:rsidR="002F7B32" w:rsidRPr="00493DBD" w:rsidRDefault="002F7B32" w:rsidP="002F7B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3D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Начинаем устный счет.</w:t>
            </w:r>
          </w:p>
          <w:p w:rsidR="002F7B32" w:rsidRPr="00493DBD" w:rsidRDefault="002F7B32" w:rsidP="002F7B32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b/>
              </w:rPr>
            </w:pPr>
            <w:r w:rsidRPr="00493DBD">
              <w:rPr>
                <w:b/>
              </w:rPr>
              <w:t>- Сосчитайте от 6 до 10; от 10 до 5.</w:t>
            </w:r>
          </w:p>
          <w:p w:rsidR="002F7B32" w:rsidRPr="00493DBD" w:rsidRDefault="002F7B32" w:rsidP="002F7B32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b/>
              </w:rPr>
            </w:pPr>
            <w:r w:rsidRPr="00493DBD">
              <w:rPr>
                <w:b/>
              </w:rPr>
              <w:t xml:space="preserve">- Назовите последующее число 8, 6, 3. Как получить последующее число? </w:t>
            </w:r>
          </w:p>
          <w:p w:rsidR="002F7B32" w:rsidRPr="00493DBD" w:rsidRDefault="002F7B32" w:rsidP="002F7B32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b/>
              </w:rPr>
            </w:pPr>
            <w:r w:rsidRPr="00493DBD">
              <w:rPr>
                <w:b/>
              </w:rPr>
              <w:t>На сколько предыдущее число меньше последующего?</w:t>
            </w:r>
          </w:p>
          <w:p w:rsidR="002F7B32" w:rsidRPr="00493DBD" w:rsidRDefault="002F7B32" w:rsidP="002F7B32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b/>
              </w:rPr>
            </w:pPr>
            <w:r w:rsidRPr="00493DBD">
              <w:rPr>
                <w:b/>
              </w:rPr>
              <w:t xml:space="preserve">- Назовите предыдущее число 6, 9. Как получить предыдущее число? </w:t>
            </w:r>
          </w:p>
          <w:p w:rsidR="002F7B32" w:rsidRPr="00493DBD" w:rsidRDefault="002F7B32" w:rsidP="002F7B32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b/>
              </w:rPr>
            </w:pPr>
            <w:r w:rsidRPr="00493DBD">
              <w:rPr>
                <w:b/>
              </w:rPr>
              <w:lastRenderedPageBreak/>
              <w:t>На сколько последующее число больше предыдущего?</w:t>
            </w:r>
          </w:p>
          <w:p w:rsidR="002F7B32" w:rsidRPr="00493DBD" w:rsidRDefault="002F7B32" w:rsidP="002F7B32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b/>
              </w:rPr>
            </w:pPr>
            <w:r w:rsidRPr="00493DBD">
              <w:rPr>
                <w:b/>
              </w:rPr>
              <w:t>- Какое число стоит между 3 и 5?</w:t>
            </w:r>
          </w:p>
          <w:p w:rsidR="002F7B32" w:rsidRPr="00493DBD" w:rsidRDefault="002F7B32" w:rsidP="002F7B32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b/>
              </w:rPr>
            </w:pPr>
            <w:r w:rsidRPr="00493DBD">
              <w:rPr>
                <w:b/>
              </w:rPr>
              <w:t>- Какое число стоит справа от 5? А слева от 9?</w:t>
            </w:r>
          </w:p>
          <w:p w:rsidR="002F7B32" w:rsidRPr="00493DBD" w:rsidRDefault="002F7B32" w:rsidP="002F7B32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b/>
              </w:rPr>
            </w:pPr>
            <w:r w:rsidRPr="00493DBD">
              <w:rPr>
                <w:b/>
              </w:rPr>
              <w:t>- Назовите "соседей" числа 7.</w:t>
            </w:r>
          </w:p>
          <w:p w:rsidR="002F7B32" w:rsidRPr="00493DBD" w:rsidRDefault="002F7B32" w:rsidP="002F7B32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93DBD">
              <w:rPr>
                <w:rFonts w:ascii="Times New Roman" w:eastAsia="Times New Roman" w:hAnsi="Times New Roman" w:cs="Times New Roman"/>
                <w:b/>
                <w:color w:val="000000"/>
              </w:rPr>
              <w:t>Исполнение чисел на казахском и английском языке.</w:t>
            </w:r>
          </w:p>
          <w:p w:rsidR="002F7B32" w:rsidRPr="00493DBD" w:rsidRDefault="002F7B32" w:rsidP="002F7B32">
            <w:pPr>
              <w:pStyle w:val="a3"/>
            </w:pPr>
            <w:r w:rsidRPr="00493DBD">
              <w:t>- Какие качества помогут вам быть успешными на уроке? (внимательность, наблюдательность, смекалка, находчивость, аккуратность, самостоятельность, взаимовыручка и др.)</w:t>
            </w:r>
          </w:p>
          <w:p w:rsidR="002F7B32" w:rsidRDefault="002F7B32" w:rsidP="002F7B32">
            <w:pPr>
              <w:pStyle w:val="a3"/>
            </w:pPr>
            <w:r w:rsidRPr="00493DBD">
              <w:t xml:space="preserve"> - Знаете, ребята, число 7 издавна считается магическим числом. Большим почётом ещё в древности была окружена семёрка. Отголоски почитания этого числа дошли до наших дней. Где вы в жизни встречали число 7? (сказки, пословицы, № домов…)</w:t>
            </w:r>
          </w:p>
          <w:p w:rsidR="002F7B32" w:rsidRPr="00C56870" w:rsidRDefault="002F7B32" w:rsidP="002F7B32">
            <w:pPr>
              <w:pStyle w:val="a3"/>
            </w:pPr>
            <w:r w:rsidRPr="00493DBD">
              <w:rPr>
                <w:b/>
                <w:bCs/>
                <w:color w:val="000000"/>
                <w:shd w:val="clear" w:color="auto" w:fill="FFFFFF"/>
              </w:rPr>
              <w:t>Постановка проблемы</w:t>
            </w:r>
            <w:r w:rsidRPr="00493DBD">
              <w:rPr>
                <w:color w:val="000000"/>
                <w:shd w:val="clear" w:color="auto" w:fill="FFFFFF"/>
              </w:rPr>
              <w:t xml:space="preserve">. </w:t>
            </w:r>
            <w:r w:rsidRPr="00493DBD">
              <w:rPr>
                <w:color w:val="000000"/>
              </w:rPr>
              <w:t>Работа в группах.</w:t>
            </w:r>
          </w:p>
          <w:p w:rsidR="002F7B32" w:rsidRPr="00493DBD" w:rsidRDefault="002F7B32" w:rsidP="002F7B32">
            <w:pPr>
              <w:numPr>
                <w:ilvl w:val="0"/>
                <w:numId w:val="14"/>
              </w:numPr>
              <w:shd w:val="clear" w:color="auto" w:fill="FFFFFF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DBD">
              <w:rPr>
                <w:rFonts w:ascii="Helvetica" w:hAnsi="Helvetica" w:cs="Helvetica"/>
                <w:color w:val="000000"/>
              </w:rPr>
              <w:t xml:space="preserve">Сегодня вы попробуете сами объяснить образование нового числа.    </w:t>
            </w:r>
          </w:p>
          <w:p w:rsidR="002F7B32" w:rsidRPr="00493DBD" w:rsidRDefault="002F7B32" w:rsidP="002F7B32">
            <w:pPr>
              <w:shd w:val="clear" w:color="auto" w:fill="FFFFFF"/>
              <w:ind w:left="90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93DB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Давайте вспомним правила, которые нужно соблюдать, чтобы работа получилась успешной.</w:t>
            </w:r>
          </w:p>
          <w:p w:rsidR="002F7B32" w:rsidRPr="00493DBD" w:rsidRDefault="002F7B32" w:rsidP="002F7B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93DBD">
              <w:rPr>
                <w:rFonts w:ascii="Times New Roman" w:eastAsia="Times New Roman" w:hAnsi="Times New Roman" w:cs="Times New Roman"/>
                <w:b/>
                <w:color w:val="000000"/>
              </w:rPr>
              <w:t>На доске: 1. Работать должны вместе.</w:t>
            </w:r>
          </w:p>
          <w:p w:rsidR="002F7B32" w:rsidRPr="00493DBD" w:rsidRDefault="002F7B32" w:rsidP="002F7B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93DBD">
              <w:rPr>
                <w:rFonts w:ascii="Times New Roman" w:eastAsia="Times New Roman" w:hAnsi="Times New Roman" w:cs="Times New Roman"/>
                <w:b/>
                <w:color w:val="000000"/>
              </w:rPr>
              <w:t>               2.В обсуждении участвует каждый.</w:t>
            </w:r>
          </w:p>
          <w:p w:rsidR="002F7B32" w:rsidRPr="00493DBD" w:rsidRDefault="002F7B32" w:rsidP="002F7B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93DBD">
              <w:rPr>
                <w:rFonts w:ascii="Times New Roman" w:eastAsia="Times New Roman" w:hAnsi="Times New Roman" w:cs="Times New Roman"/>
                <w:b/>
                <w:color w:val="000000"/>
              </w:rPr>
              <w:t>               3. Говори только по делу.</w:t>
            </w:r>
          </w:p>
          <w:p w:rsidR="002F7B32" w:rsidRPr="00493DBD" w:rsidRDefault="002F7B32" w:rsidP="002F7B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93DBD">
              <w:rPr>
                <w:rFonts w:ascii="Times New Roman" w:eastAsia="Times New Roman" w:hAnsi="Times New Roman" w:cs="Times New Roman"/>
                <w:b/>
                <w:color w:val="000000"/>
              </w:rPr>
              <w:t>               4. Один говорит, другой слушает.</w:t>
            </w:r>
          </w:p>
          <w:p w:rsidR="002F7B32" w:rsidRPr="00493DBD" w:rsidRDefault="002F7B32" w:rsidP="002F7B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93DBD">
              <w:rPr>
                <w:rFonts w:ascii="Times New Roman" w:eastAsia="Times New Roman" w:hAnsi="Times New Roman" w:cs="Times New Roman"/>
                <w:b/>
                <w:color w:val="000000"/>
              </w:rPr>
              <w:t>               5. Уважай мнение другого.</w:t>
            </w:r>
          </w:p>
          <w:p w:rsidR="002F7B32" w:rsidRPr="00493DBD" w:rsidRDefault="002F7B32" w:rsidP="002F7B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93DBD">
              <w:rPr>
                <w:rFonts w:ascii="Times New Roman" w:eastAsia="Times New Roman" w:hAnsi="Times New Roman" w:cs="Times New Roman"/>
                <w:b/>
                <w:color w:val="000000"/>
              </w:rPr>
              <w:t>            6. Высказывай несогласие вежливо.</w:t>
            </w:r>
          </w:p>
          <w:p w:rsidR="002F7B32" w:rsidRPr="00493DBD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 w:rsidRPr="00493DBD">
              <w:rPr>
                <w:rFonts w:ascii="Helvetica" w:hAnsi="Helvetica" w:cs="Helvetica"/>
                <w:color w:val="000000"/>
                <w:sz w:val="22"/>
                <w:szCs w:val="22"/>
              </w:rPr>
              <w:t xml:space="preserve">Вашей библиотеке есть не только интересные книжки, но и увлекательные картинки. Поработайте над ними в группах и догадайтесь, для чего они предназначены?    (См приложение)           </w:t>
            </w:r>
          </w:p>
          <w:p w:rsidR="002F7B32" w:rsidRPr="00493DBD" w:rsidRDefault="002F7B32" w:rsidP="002F7B32">
            <w:pPr>
              <w:spacing w:before="100" w:beforeAutospacing="1" w:after="100" w:afterAutospacing="1"/>
              <w:rPr>
                <w:ins w:id="1" w:author="Unknown"/>
                <w:b/>
                <w:u w:val="single"/>
              </w:rPr>
            </w:pPr>
            <w:r w:rsidRPr="00493DBD">
              <w:rPr>
                <w:b/>
                <w:u w:val="single"/>
              </w:rPr>
              <w:t>.</w:t>
            </w:r>
            <w:ins w:id="2" w:author="Unknown">
              <w:r w:rsidRPr="00493DBD">
                <w:rPr>
                  <w:b/>
                  <w:u w:val="single"/>
                </w:rPr>
                <w:t xml:space="preserve">Отгадайте загадку: </w:t>
              </w:r>
            </w:ins>
          </w:p>
          <w:p w:rsidR="002F7B32" w:rsidRPr="00493DBD" w:rsidRDefault="002F7B32" w:rsidP="002F7B32">
            <w:pPr>
              <w:rPr>
                <w:ins w:id="3" w:author="Unknown"/>
                <w:b/>
                <w:i/>
                <w:iCs/>
                <w:u w:val="single"/>
              </w:rPr>
            </w:pPr>
            <w:ins w:id="4" w:author="Unknown">
              <w:r w:rsidRPr="00493DBD">
                <w:rPr>
                  <w:b/>
                  <w:i/>
                  <w:iCs/>
                  <w:u w:val="single"/>
                </w:rPr>
                <w:t>Братцев этих ровно семь.</w:t>
              </w:r>
            </w:ins>
          </w:p>
          <w:p w:rsidR="002F7B32" w:rsidRPr="00493DBD" w:rsidRDefault="002F7B32" w:rsidP="002F7B32">
            <w:pPr>
              <w:rPr>
                <w:ins w:id="5" w:author="Unknown"/>
                <w:b/>
                <w:i/>
                <w:iCs/>
                <w:u w:val="single"/>
              </w:rPr>
            </w:pPr>
            <w:ins w:id="6" w:author="Unknown">
              <w:r w:rsidRPr="00493DBD">
                <w:rPr>
                  <w:b/>
                  <w:i/>
                  <w:iCs/>
                  <w:u w:val="single"/>
                </w:rPr>
                <w:t>Вам они известны всем.</w:t>
              </w:r>
            </w:ins>
          </w:p>
          <w:p w:rsidR="002F7B32" w:rsidRPr="00493DBD" w:rsidRDefault="002F7B32" w:rsidP="002F7B32">
            <w:pPr>
              <w:rPr>
                <w:ins w:id="7" w:author="Unknown"/>
                <w:b/>
                <w:i/>
                <w:iCs/>
                <w:u w:val="single"/>
              </w:rPr>
            </w:pPr>
            <w:ins w:id="8" w:author="Unknown">
              <w:r w:rsidRPr="00493DBD">
                <w:rPr>
                  <w:b/>
                  <w:i/>
                  <w:iCs/>
                  <w:u w:val="single"/>
                </w:rPr>
                <w:t>Каждую неделю кругом</w:t>
              </w:r>
            </w:ins>
          </w:p>
          <w:p w:rsidR="002F7B32" w:rsidRPr="00493DBD" w:rsidRDefault="002F7B32" w:rsidP="002F7B32">
            <w:pPr>
              <w:rPr>
                <w:ins w:id="9" w:author="Unknown"/>
                <w:b/>
                <w:i/>
                <w:iCs/>
                <w:u w:val="single"/>
              </w:rPr>
            </w:pPr>
            <w:ins w:id="10" w:author="Unknown">
              <w:r w:rsidRPr="00493DBD">
                <w:rPr>
                  <w:b/>
                  <w:i/>
                  <w:iCs/>
                  <w:u w:val="single"/>
                </w:rPr>
                <w:t>Ходят братцы друг за другом.</w:t>
              </w:r>
            </w:ins>
          </w:p>
          <w:p w:rsidR="002F7B32" w:rsidRPr="00493DBD" w:rsidRDefault="002F7B32" w:rsidP="002F7B32">
            <w:pPr>
              <w:rPr>
                <w:ins w:id="11" w:author="Unknown"/>
                <w:b/>
                <w:i/>
                <w:iCs/>
                <w:u w:val="single"/>
              </w:rPr>
            </w:pPr>
            <w:ins w:id="12" w:author="Unknown">
              <w:r w:rsidRPr="00493DBD">
                <w:rPr>
                  <w:b/>
                  <w:i/>
                  <w:iCs/>
                  <w:u w:val="single"/>
                </w:rPr>
                <w:t>Попрощается последний -</w:t>
              </w:r>
            </w:ins>
          </w:p>
          <w:p w:rsidR="002F7B32" w:rsidRPr="00493DBD" w:rsidRDefault="002F7B32" w:rsidP="002F7B32">
            <w:pPr>
              <w:rPr>
                <w:ins w:id="13" w:author="Unknown"/>
                <w:b/>
                <w:i/>
                <w:iCs/>
                <w:u w:val="single"/>
              </w:rPr>
            </w:pPr>
            <w:ins w:id="14" w:author="Unknown">
              <w:r w:rsidRPr="00493DBD">
                <w:rPr>
                  <w:b/>
                  <w:i/>
                  <w:iCs/>
                  <w:u w:val="single"/>
                </w:rPr>
                <w:t>Появляется передний.</w:t>
              </w:r>
            </w:ins>
          </w:p>
          <w:p w:rsidR="002F7B32" w:rsidRPr="00493DBD" w:rsidRDefault="002F7B32" w:rsidP="002F7B32">
            <w:pPr>
              <w:rPr>
                <w:b/>
                <w:bCs/>
                <w:i/>
                <w:iCs/>
                <w:u w:val="single"/>
              </w:rPr>
            </w:pPr>
            <w:ins w:id="15" w:author="Unknown">
              <w:r w:rsidRPr="00493DBD">
                <w:rPr>
                  <w:b/>
                  <w:bCs/>
                  <w:i/>
                  <w:iCs/>
                  <w:u w:val="single"/>
                </w:rPr>
                <w:t>(дни недели)</w:t>
              </w:r>
            </w:ins>
          </w:p>
          <w:p w:rsidR="002F7B32" w:rsidRPr="00493DBD" w:rsidRDefault="002F7B32" w:rsidP="002F7B32">
            <w:r w:rsidRPr="00493DBD">
              <w:t>Давайте мы с вами построим дни недели по порядку</w:t>
            </w:r>
          </w:p>
          <w:p w:rsidR="002F7B32" w:rsidRDefault="002F7B32" w:rsidP="002F7B32">
            <w:pPr>
              <w:spacing w:before="100" w:beforeAutospacing="1" w:after="100" w:afterAutospacing="1"/>
            </w:pPr>
            <w:r w:rsidRPr="00493DBD">
              <w:t>Дети получают таблички с названиями дней недели. По команде: “Неделька, стройся!” дети строятся по порядку. Проверка построения проверяется по стихотворению М.Погарского:</w:t>
            </w:r>
          </w:p>
          <w:p w:rsidR="002F7B32" w:rsidRPr="00493DBD" w:rsidRDefault="002F7B32" w:rsidP="002F7B32">
            <w:pPr>
              <w:spacing w:before="100" w:beforeAutospacing="1" w:after="100" w:afterAutospacing="1"/>
            </w:pPr>
            <w:r w:rsidRPr="00493DBD">
              <w:t xml:space="preserve">Вот неделя. В ней – семь дней, </w:t>
            </w:r>
            <w:r w:rsidRPr="00493DBD">
              <w:br/>
              <w:t>Поскорей знакомься в ней.</w:t>
            </w:r>
            <w:r w:rsidRPr="00493DBD">
              <w:br/>
              <w:t>Первый день по всем неделькам,</w:t>
            </w:r>
            <w:r w:rsidRPr="00493DBD">
              <w:br/>
              <w:t>Назовется понедельник.</w:t>
            </w:r>
            <w:r w:rsidRPr="00493DBD">
              <w:br/>
              <w:t>Вторник – это день второй.</w:t>
            </w:r>
          </w:p>
          <w:p w:rsidR="002F7B32" w:rsidRPr="00493DBD" w:rsidRDefault="002F7B32" w:rsidP="002F7B32">
            <w:pPr>
              <w:spacing w:before="100" w:beforeAutospacing="1" w:after="100" w:afterAutospacing="1"/>
            </w:pPr>
            <w:r w:rsidRPr="00493DBD">
              <w:t>Он стоит перед средой.</w:t>
            </w:r>
            <w:r w:rsidRPr="00493DBD">
              <w:br/>
              <w:t xml:space="preserve">Серединочка – среда </w:t>
            </w:r>
          </w:p>
          <w:p w:rsidR="002F7B32" w:rsidRPr="00493DBD" w:rsidRDefault="002F7B32" w:rsidP="002F7B32">
            <w:pPr>
              <w:spacing w:before="100" w:beforeAutospacing="1" w:after="100" w:afterAutospacing="1"/>
            </w:pPr>
            <w:r w:rsidRPr="00493DBD">
              <w:t>Третьим днем была всегда.</w:t>
            </w:r>
            <w:r w:rsidRPr="00493DBD">
              <w:br/>
              <w:t>А четверг – четвертый день–</w:t>
            </w:r>
            <w:r w:rsidRPr="00493DBD">
              <w:br/>
            </w:r>
            <w:r w:rsidRPr="00493DBD">
              <w:lastRenderedPageBreak/>
              <w:t>Носит шапку набекрень.</w:t>
            </w:r>
            <w:r w:rsidRPr="00493DBD">
              <w:br/>
              <w:t>Пятый – пятница – сестрица –</w:t>
            </w:r>
            <w:r w:rsidRPr="00493DBD">
              <w:br/>
              <w:t>Очень модная девица.</w:t>
            </w:r>
            <w:r w:rsidRPr="00493DBD">
              <w:br/>
              <w:t>А в субботу – день шестой –</w:t>
            </w:r>
            <w:r w:rsidRPr="00493DBD">
              <w:br/>
              <w:t>Отдыхаем всей гурьбой.</w:t>
            </w:r>
            <w:r w:rsidRPr="00493DBD">
              <w:br/>
              <w:t>А последний – воскресенье –</w:t>
            </w:r>
            <w:r w:rsidRPr="00493DBD">
              <w:br/>
              <w:t>Назначаем днём веселья…</w:t>
            </w:r>
          </w:p>
          <w:p w:rsidR="002F7B32" w:rsidRPr="00493DBD" w:rsidRDefault="002F7B32" w:rsidP="002F7B32">
            <w:pPr>
              <w:spacing w:before="100" w:beforeAutospacing="1" w:after="100" w:afterAutospacing="1"/>
            </w:pPr>
            <w:r w:rsidRPr="00493DBD">
              <w:rPr>
                <w:b/>
                <w:bCs/>
                <w:i/>
                <w:iCs/>
              </w:rPr>
              <w:t>7.Физкультминутка</w:t>
            </w:r>
          </w:p>
          <w:p w:rsidR="002F7B32" w:rsidRPr="00493DBD" w:rsidRDefault="002F7B32" w:rsidP="002F7B32">
            <w:pPr>
              <w:spacing w:beforeAutospacing="1" w:after="100" w:afterAutospacing="1"/>
            </w:pPr>
            <w:r w:rsidRPr="00493DBD">
              <w:t>Мы много трудились,</w:t>
            </w:r>
            <w:r w:rsidRPr="00493DBD">
              <w:br/>
              <w:t>Немного устали.</w:t>
            </w:r>
            <w:r w:rsidRPr="00493DBD">
              <w:br/>
              <w:t>Ну-ка за партами</w:t>
            </w:r>
            <w:r w:rsidRPr="00493DBD">
              <w:br/>
              <w:t>Все быстро встали.</w:t>
            </w:r>
            <w:r w:rsidRPr="00493DBD">
              <w:br/>
              <w:t>Дождик песенку поет: Кап! Кап!</w:t>
            </w:r>
            <w:r w:rsidRPr="00493DBD">
              <w:br/>
              <w:t>Только кто его поймет: Кап! Кап!</w:t>
            </w:r>
            <w:r w:rsidRPr="00493DBD">
              <w:br/>
              <w:t>Не пойму ни я, ни ты: Кап! Кап!</w:t>
            </w:r>
            <w:r w:rsidRPr="00493DBD">
              <w:br/>
              <w:t>Но зато поймут цветы.</w:t>
            </w:r>
          </w:p>
          <w:p w:rsidR="002F7B32" w:rsidRPr="00493DBD" w:rsidRDefault="002F7B32" w:rsidP="002F7B32">
            <w:pPr>
              <w:pStyle w:val="a3"/>
            </w:pPr>
            <w:r w:rsidRPr="00493DBD">
              <w:t>- Как вокруг красиво! Дождик закончился. Исчезли тучи, выглянуло солнышко и на небе появилась …</w:t>
            </w:r>
          </w:p>
          <w:p w:rsidR="002F7B32" w:rsidRPr="00493DBD" w:rsidRDefault="002F7B32" w:rsidP="002F7B32">
            <w:pPr>
              <w:pStyle w:val="a3"/>
            </w:pPr>
            <w:r w:rsidRPr="00493DBD">
              <w:t>Дети хором: радуга!</w:t>
            </w:r>
            <w:r w:rsidRPr="00493DBD">
              <w:rPr>
                <w:color w:val="5B9BD5" w:themeColor="accent1"/>
                <w:lang w:val="en-US"/>
              </w:rPr>
              <w:t>S</w:t>
            </w:r>
          </w:p>
          <w:p w:rsidR="002F7B32" w:rsidRPr="00493DBD" w:rsidRDefault="002F7B32" w:rsidP="002F7B32">
            <w:pPr>
              <w:pStyle w:val="a3"/>
            </w:pPr>
            <w:r w:rsidRPr="00493DBD">
              <w:t xml:space="preserve">Но вот наша радуга на доске появилась, а на ваших листочках ещё нет. </w:t>
            </w:r>
          </w:p>
          <w:p w:rsidR="002F7B32" w:rsidRPr="00493DBD" w:rsidRDefault="002F7B32" w:rsidP="002F7B32">
            <w:pPr>
              <w:pStyle w:val="a3"/>
            </w:pPr>
            <w:r w:rsidRPr="00493DBD">
              <w:t xml:space="preserve">- Какое предложение нам поможет это сделать? (Каждый охотник желает знать, где сидит фазан)       </w:t>
            </w:r>
            <w:r w:rsidRPr="00493DBD">
              <w:rPr>
                <w:color w:val="5B9BD5" w:themeColor="accent1"/>
                <w:lang w:val="en-US"/>
              </w:rPr>
              <w:t>S</w:t>
            </w:r>
          </w:p>
          <w:p w:rsidR="002F7B32" w:rsidRPr="00493DBD" w:rsidRDefault="002F7B32" w:rsidP="002F7B32">
            <w:pPr>
              <w:pStyle w:val="a3"/>
            </w:pPr>
            <w:r w:rsidRPr="00493DBD">
              <w:t xml:space="preserve">- Сколько цветов в радуге? </w:t>
            </w:r>
          </w:p>
          <w:p w:rsidR="002F7B32" w:rsidRPr="00493DBD" w:rsidRDefault="002F7B32" w:rsidP="002F7B32">
            <w:pPr>
              <w:pStyle w:val="a3"/>
              <w:rPr>
                <w:b/>
                <w:bCs/>
                <w:i/>
                <w:iCs/>
              </w:rPr>
            </w:pPr>
            <w:r w:rsidRPr="00493DBD">
              <w:t xml:space="preserve"> - Я слышала, что если найти, где заканчивается радуга, в этом месте найдешь клад. Давайте и мы с вами раскрасим нашу радугу, может быть, найдем клад</w:t>
            </w:r>
            <w:r w:rsidRPr="00493DBD">
              <w:rPr>
                <w:b/>
              </w:rPr>
              <w:t xml:space="preserve">.  </w:t>
            </w:r>
          </w:p>
          <w:p w:rsidR="002F7B32" w:rsidRPr="00493DBD" w:rsidRDefault="002F7B32" w:rsidP="002F7B32">
            <w:pPr>
              <w:spacing w:before="100" w:beforeAutospacing="1" w:after="100" w:afterAutospacing="1"/>
            </w:pPr>
            <w:r w:rsidRPr="00493DBD">
              <w:rPr>
                <w:b/>
                <w:i/>
              </w:rPr>
              <w:t xml:space="preserve">. </w:t>
            </w:r>
            <w:r w:rsidRPr="00493DBD">
              <w:rPr>
                <w:i/>
              </w:rPr>
              <w:t>- Кто знает, что у нас получилось???</w:t>
            </w:r>
            <w:r w:rsidRPr="00493DBD">
              <w:t>(Пирамиды Хеопса, Висячие сады Семирамиды)</w:t>
            </w:r>
          </w:p>
          <w:p w:rsidR="002F7B32" w:rsidRPr="00493DBD" w:rsidRDefault="002F7B32" w:rsidP="002F7B32">
            <w:pPr>
              <w:spacing w:before="100" w:beforeAutospacing="1" w:after="100" w:afterAutospacing="1"/>
            </w:pPr>
            <w:r w:rsidRPr="00493DBD">
              <w:t xml:space="preserve">- Семь считали священным числом. И на нашей планете в свое время было </w:t>
            </w:r>
            <w:r w:rsidRPr="00493DBD">
              <w:rPr>
                <w:b/>
                <w:bCs/>
              </w:rPr>
              <w:t>7 чудес света</w:t>
            </w:r>
            <w:r w:rsidRPr="00493DBD">
              <w:t>. К сожалению, по разным причинам они исчезли с лица земли. Нет прекрасных висячих садов царицы Семирамиды,</w:t>
            </w:r>
            <w:r w:rsidRPr="00493DBD">
              <w:rPr>
                <w:color w:val="5B9BD5" w:themeColor="accent1"/>
                <w:lang w:val="en-US"/>
              </w:rPr>
              <w:t>S</w:t>
            </w:r>
            <w:r w:rsidRPr="00493DBD">
              <w:t xml:space="preserve"> сгорел Храм Артемиды в городе Эфесе,</w:t>
            </w:r>
            <w:r w:rsidRPr="00493DBD">
              <w:rPr>
                <w:color w:val="5B9BD5" w:themeColor="accent1"/>
                <w:lang w:val="en-US"/>
              </w:rPr>
              <w:t>S</w:t>
            </w:r>
            <w:r w:rsidRPr="00493DBD">
              <w:t xml:space="preserve"> исчезли скульптура Зевса,</w:t>
            </w:r>
            <w:r w:rsidRPr="00493DBD">
              <w:rPr>
                <w:color w:val="5B9BD5" w:themeColor="accent1"/>
                <w:lang w:val="en-US"/>
              </w:rPr>
              <w:t>S</w:t>
            </w:r>
            <w:r w:rsidRPr="00493DBD">
              <w:t xml:space="preserve"> гробница царя Мавсола,</w:t>
            </w:r>
            <w:r w:rsidRPr="00493DBD">
              <w:rPr>
                <w:color w:val="5B9BD5" w:themeColor="accent1"/>
                <w:lang w:val="en-US"/>
              </w:rPr>
              <w:t>S</w:t>
            </w:r>
            <w:r w:rsidRPr="00493DBD">
              <w:t xml:space="preserve"> Колосс Радосский</w:t>
            </w:r>
            <w:r w:rsidRPr="00493DBD">
              <w:rPr>
                <w:color w:val="5B9BD5" w:themeColor="accent1"/>
                <w:lang w:val="en-US"/>
              </w:rPr>
              <w:t>S</w:t>
            </w:r>
            <w:r w:rsidRPr="00493DBD">
              <w:t xml:space="preserve"> и маяк на острове Фарос.</w:t>
            </w:r>
            <w:r w:rsidRPr="00493DBD">
              <w:rPr>
                <w:color w:val="5B9BD5" w:themeColor="accent1"/>
                <w:lang w:val="en-US"/>
              </w:rPr>
              <w:t>S</w:t>
            </w:r>
            <w:r w:rsidRPr="00493DBD">
              <w:t xml:space="preserve"> До наших дней дошло только одно из чудес, над которым, говорят, не властно время. Это пирамиды,</w:t>
            </w:r>
            <w:r w:rsidRPr="00493DBD">
              <w:rPr>
                <w:color w:val="5B9BD5" w:themeColor="accent1"/>
                <w:lang w:val="en-US"/>
              </w:rPr>
              <w:t>S</w:t>
            </w:r>
            <w:r w:rsidRPr="00493DBD">
              <w:t xml:space="preserve"> которые являются гробницами египетских царей. Эти пирамиды были возведены очень давно. Тогда не было строительной техники, поэтому возводить пирамиду было очень тяжело    </w:t>
            </w:r>
            <w:r w:rsidRPr="00493DBD">
              <w:rPr>
                <w:color w:val="5B9BD5" w:themeColor="accent1"/>
                <w:lang w:val="en-US"/>
              </w:rPr>
              <w:t>S</w:t>
            </w:r>
          </w:p>
          <w:p w:rsidR="002F7B32" w:rsidRPr="00493DBD" w:rsidRDefault="002F7B32" w:rsidP="002F7B32">
            <w:pPr>
              <w:spacing w:before="100" w:beforeAutospacing="1" w:after="100" w:afterAutospacing="1"/>
              <w:rPr>
                <w:color w:val="5B9BD5" w:themeColor="accent1"/>
              </w:rPr>
            </w:pPr>
            <w:r w:rsidRPr="00493DBD">
              <w:t xml:space="preserve">       Согласно легенде, царь Вавилона полюбил царицу  Семирамиду. В ее честь он построил огромное сооружение, </w:t>
            </w:r>
            <w:r w:rsidRPr="00493DBD">
              <w:rPr>
                <w:color w:val="5B9BD5" w:themeColor="accent1"/>
                <w:lang w:val="en-US"/>
              </w:rPr>
              <w:t>S</w:t>
            </w:r>
            <w:r w:rsidRPr="00493DBD">
              <w:t xml:space="preserve"> состоящее из аркады – ряда арок, поставленных друг на друга. На каждом этаже такой аркады насыпалась земля, и разбивался сад с множеством редчайших деревьев. Среди удивительных по красоте растений журчали фонтаны, распевали яркие птицы. </w:t>
            </w:r>
          </w:p>
          <w:p w:rsidR="002F7B32" w:rsidRPr="00C62CCD" w:rsidRDefault="002F7B32" w:rsidP="002F7B32">
            <w:pPr>
              <w:spacing w:before="100" w:beforeAutospacing="1" w:after="100" w:afterAutospacing="1"/>
            </w:pPr>
            <w:r w:rsidRPr="00493DBD">
              <w:t>- Сколько чудес сохранилось до наших дней? Сколько исчезло? (</w:t>
            </w:r>
            <w:r w:rsidRPr="00493DBD">
              <w:rPr>
                <w:color w:val="00B050"/>
              </w:rPr>
              <w:t xml:space="preserve">запишем 7 – 1 = 6) </w:t>
            </w:r>
          </w:p>
          <w:p w:rsidR="002F7B32" w:rsidRDefault="002F7B32" w:rsidP="002F7B32">
            <w:pPr>
              <w:spacing w:before="100" w:beforeAutospacing="1" w:after="100" w:afterAutospacing="1"/>
            </w:pPr>
            <w:r w:rsidRPr="00493DBD">
              <w:rPr>
                <w:b/>
              </w:rPr>
              <w:lastRenderedPageBreak/>
              <w:t>Игра «Найди пару».</w:t>
            </w:r>
            <w:r w:rsidRPr="00493DBD">
              <w:t xml:space="preserve">( у детей карточки с цифрами, сначала девочки ищут пару, чтобы в сумме было 7; потом мальчики… </w:t>
            </w:r>
          </w:p>
          <w:p w:rsidR="002F7B32" w:rsidRPr="00493DBD" w:rsidRDefault="002F7B32" w:rsidP="002F7B32">
            <w:pPr>
              <w:spacing w:before="100" w:beforeAutospacing="1" w:after="100" w:afterAutospacing="1"/>
            </w:pPr>
            <w:r w:rsidRPr="00493DBD">
              <w:rPr>
                <w:b/>
              </w:rPr>
              <w:t xml:space="preserve"> Пословицы собрать в паре….</w:t>
            </w:r>
          </w:p>
          <w:p w:rsidR="002F7B32" w:rsidRPr="00493DBD" w:rsidRDefault="002F7B32" w:rsidP="002F7B32">
            <w:pPr>
              <w:spacing w:before="100" w:beforeAutospacing="1" w:after="100" w:afterAutospacing="1"/>
            </w:pPr>
            <w:r w:rsidRPr="00493DBD">
              <w:t xml:space="preserve">1.Семь раз отмерь, один раз отрежь. </w:t>
            </w:r>
            <w:r w:rsidRPr="00493DBD">
              <w:br/>
              <w:t xml:space="preserve">2. Семь бед – один ответ. </w:t>
            </w:r>
            <w:r w:rsidRPr="00493DBD">
              <w:br/>
              <w:t xml:space="preserve">3. Семеро одного не ждут.  </w:t>
            </w:r>
          </w:p>
          <w:p w:rsidR="002F7B32" w:rsidRPr="00493DBD" w:rsidRDefault="002F7B32" w:rsidP="002F7B32">
            <w:pPr>
              <w:spacing w:before="100" w:beforeAutospacing="1" w:after="100" w:afterAutospacing="1"/>
            </w:pPr>
            <w:r w:rsidRPr="00493DBD">
              <w:t xml:space="preserve"> - Сколько пословиц «собрали»? Сколько можно поискать дома? (</w:t>
            </w:r>
            <w:r w:rsidRPr="00493DBD">
              <w:rPr>
                <w:color w:val="00B050"/>
              </w:rPr>
              <w:t>Запишем 7 – 3 = 4)</w:t>
            </w:r>
            <w:r w:rsidRPr="00493DBD">
              <w:rPr>
                <w:color w:val="5B9BD5" w:themeColor="accent1"/>
                <w:lang w:val="en-US"/>
              </w:rPr>
              <w:t>S</w:t>
            </w:r>
          </w:p>
          <w:p w:rsidR="002F7B32" w:rsidRPr="00493DBD" w:rsidRDefault="002F7B32" w:rsidP="002F7B32">
            <w:pPr>
              <w:pStyle w:val="a3"/>
              <w:rPr>
                <w:color w:val="7030A0"/>
              </w:rPr>
            </w:pPr>
            <w:r w:rsidRPr="00493DBD">
              <w:t xml:space="preserve">Дружно муравьи живут                       </w:t>
            </w:r>
          </w:p>
          <w:p w:rsidR="002F7B32" w:rsidRPr="00493DBD" w:rsidRDefault="002F7B32" w:rsidP="002F7B32">
            <w:pPr>
              <w:pStyle w:val="a3"/>
            </w:pPr>
            <w:r w:rsidRPr="00493DBD">
              <w:t>И без дела не снуют.</w:t>
            </w:r>
          </w:p>
          <w:p w:rsidR="002F7B32" w:rsidRPr="00493DBD" w:rsidRDefault="002F7B32" w:rsidP="002F7B32">
            <w:pPr>
              <w:pStyle w:val="a3"/>
            </w:pPr>
            <w:r w:rsidRPr="00493DBD">
              <w:t>Два несут травинку,</w:t>
            </w:r>
          </w:p>
          <w:p w:rsidR="002F7B32" w:rsidRPr="00493DBD" w:rsidRDefault="002F7B32" w:rsidP="002F7B32">
            <w:pPr>
              <w:pStyle w:val="a3"/>
            </w:pPr>
            <w:r w:rsidRPr="00493DBD">
              <w:t>Два несут былинку,</w:t>
            </w:r>
          </w:p>
          <w:p w:rsidR="002F7B32" w:rsidRPr="00493DBD" w:rsidRDefault="002F7B32" w:rsidP="002F7B32">
            <w:pPr>
              <w:pStyle w:val="a3"/>
            </w:pPr>
            <w:r w:rsidRPr="00493DBD">
              <w:t>Три несут иголки.</w:t>
            </w:r>
          </w:p>
          <w:p w:rsidR="002F7B32" w:rsidRPr="00493DBD" w:rsidRDefault="002F7B32" w:rsidP="002F7B32">
            <w:pPr>
              <w:pStyle w:val="a3"/>
              <w:rPr>
                <w:color w:val="5B9BD5" w:themeColor="accent1"/>
              </w:rPr>
            </w:pPr>
            <w:r w:rsidRPr="00493DBD">
              <w:t>Сколько их под ёлкой?        (</w:t>
            </w:r>
            <w:r w:rsidRPr="00493DBD">
              <w:rPr>
                <w:color w:val="00B050"/>
              </w:rPr>
              <w:t>Запишем 2 + 2 + 3 = 7)</w:t>
            </w:r>
            <w:r w:rsidRPr="00493DBD">
              <w:rPr>
                <w:color w:val="5B9BD5" w:themeColor="accent1"/>
                <w:lang w:val="en-US"/>
              </w:rPr>
              <w:t>S</w:t>
            </w:r>
          </w:p>
          <w:p w:rsidR="002F7B32" w:rsidRPr="00493DBD" w:rsidRDefault="002F7B32" w:rsidP="002F7B32">
            <w:pPr>
              <w:pStyle w:val="a3"/>
              <w:rPr>
                <w:color w:val="7030A0"/>
              </w:rPr>
            </w:pPr>
            <w:r w:rsidRPr="00493DBD">
              <w:t xml:space="preserve">.В хоре семь кузнечиков                        </w:t>
            </w:r>
            <w:r w:rsidRPr="00493DBD">
              <w:rPr>
                <w:color w:val="5B9BD5" w:themeColor="accent1"/>
                <w:lang w:val="en-US"/>
              </w:rPr>
              <w:t>S</w:t>
            </w:r>
          </w:p>
          <w:p w:rsidR="002F7B32" w:rsidRPr="00493DBD" w:rsidRDefault="002F7B32" w:rsidP="002F7B32">
            <w:pPr>
              <w:pStyle w:val="a3"/>
            </w:pPr>
            <w:r w:rsidRPr="00493DBD">
              <w:t>Песни распевали,</w:t>
            </w:r>
          </w:p>
          <w:p w:rsidR="002F7B32" w:rsidRPr="00493DBD" w:rsidRDefault="002F7B32" w:rsidP="002F7B32">
            <w:pPr>
              <w:pStyle w:val="a3"/>
            </w:pPr>
            <w:r w:rsidRPr="00493DBD">
              <w:t>Вскоре пять кузнечиков голос потеряли.</w:t>
            </w:r>
          </w:p>
          <w:p w:rsidR="002F7B32" w:rsidRPr="00493DBD" w:rsidRDefault="002F7B32" w:rsidP="002F7B32">
            <w:pPr>
              <w:pStyle w:val="a3"/>
            </w:pPr>
            <w:r w:rsidRPr="00493DBD">
              <w:t xml:space="preserve">Сосчитай без лишних слов – </w:t>
            </w:r>
          </w:p>
          <w:p w:rsidR="002F7B32" w:rsidRPr="00493DBD" w:rsidRDefault="002F7B32" w:rsidP="002F7B32">
            <w:pPr>
              <w:pStyle w:val="a3"/>
              <w:rPr>
                <w:color w:val="5B9BD5" w:themeColor="accent1"/>
              </w:rPr>
            </w:pPr>
            <w:r w:rsidRPr="00493DBD">
              <w:t>Сколько в хоре голосов?   (</w:t>
            </w:r>
            <w:r w:rsidRPr="00493DBD">
              <w:rPr>
                <w:color w:val="00B050"/>
              </w:rPr>
              <w:t>Запишем 7 – 5 = 2)</w:t>
            </w:r>
            <w:r w:rsidRPr="00493DBD">
              <w:rPr>
                <w:color w:val="5B9BD5" w:themeColor="accent1"/>
                <w:lang w:val="en-US"/>
              </w:rPr>
              <w:t>S</w:t>
            </w:r>
          </w:p>
          <w:p w:rsidR="002F7B32" w:rsidRPr="00493DBD" w:rsidRDefault="002F7B32" w:rsidP="002F7B32">
            <w:pPr>
              <w:pStyle w:val="a5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1525" w:type="dxa"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карточки с числами  2,8, 3, 9, 7, 4, 5,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(раздать ученикам) </w:t>
            </w:r>
          </w:p>
          <w:p w:rsidR="002F7B32" w:rsidRPr="008211BC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Pr="008211BC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Pr="008211BC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 для групповой работы с илюстрациями к числу 7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B32" w:rsidRPr="00985DDF" w:rsidRDefault="002F7B32" w:rsidP="002F7B32">
            <w:pPr>
              <w:pStyle w:val="a3"/>
            </w:pPr>
            <w:r>
              <w:rPr>
                <w:sz w:val="28"/>
                <w:szCs w:val="28"/>
              </w:rPr>
              <w:t xml:space="preserve">- </w:t>
            </w:r>
            <w:r w:rsidRPr="00985DDF">
              <w:t xml:space="preserve">Презентация урока, составленная с использованием интерактивной доски </w:t>
            </w:r>
            <w:r w:rsidRPr="00985DDF">
              <w:rPr>
                <w:lang w:val="en-US"/>
              </w:rPr>
              <w:t>Smartboard</w:t>
            </w:r>
            <w:r w:rsidRPr="00985DDF">
              <w:t>;</w:t>
            </w:r>
          </w:p>
          <w:p w:rsidR="002F7B32" w:rsidRPr="00985DDF" w:rsidRDefault="002F7B32" w:rsidP="002F7B32">
            <w:pPr>
              <w:pStyle w:val="a3"/>
            </w:pPr>
            <w:r w:rsidRPr="00985DDF">
              <w:t xml:space="preserve"> - Презентация </w:t>
            </w:r>
            <w:r w:rsidRPr="00985DDF">
              <w:rPr>
                <w:lang w:val="en-US"/>
              </w:rPr>
              <w:t>MicrosoftPowerPoint</w:t>
            </w:r>
            <w:r w:rsidRPr="00985DDF">
              <w:t xml:space="preserve"> - чистописание числа 7;</w:t>
            </w:r>
          </w:p>
          <w:p w:rsidR="002F7B32" w:rsidRPr="00985DDF" w:rsidRDefault="002F7B32" w:rsidP="002F7B32">
            <w:pPr>
              <w:pStyle w:val="a3"/>
            </w:pPr>
            <w:r w:rsidRPr="00985DDF">
              <w:t xml:space="preserve"> - «раскраски» радуги;</w:t>
            </w:r>
          </w:p>
          <w:p w:rsidR="002F7B32" w:rsidRPr="00985DDF" w:rsidRDefault="002F7B32" w:rsidP="002F7B32">
            <w:pPr>
              <w:pStyle w:val="a3"/>
            </w:pPr>
            <w:r w:rsidRPr="00985DDF">
              <w:t xml:space="preserve"> - таблички с названием дней недели;</w:t>
            </w:r>
          </w:p>
          <w:p w:rsidR="002F7B32" w:rsidRPr="00985DDF" w:rsidRDefault="002F7B32" w:rsidP="002F7B32">
            <w:pPr>
              <w:pStyle w:val="a3"/>
            </w:pPr>
            <w:r w:rsidRPr="00985DDF">
              <w:t xml:space="preserve"> - пазлы 7 чудес света;</w:t>
            </w:r>
          </w:p>
          <w:p w:rsidR="002F7B32" w:rsidRPr="00985DDF" w:rsidRDefault="002F7B32" w:rsidP="002F7B32">
            <w:pPr>
              <w:pStyle w:val="a3"/>
            </w:pPr>
            <w:r w:rsidRPr="00985DDF">
              <w:t xml:space="preserve"> - карточки с цифрами для игры «Найди пару»;</w:t>
            </w:r>
          </w:p>
          <w:p w:rsidR="002F7B32" w:rsidRPr="00985DDF" w:rsidRDefault="002F7B32" w:rsidP="002F7B32">
            <w:pPr>
              <w:pStyle w:val="a3"/>
            </w:pPr>
            <w:r w:rsidRPr="00985DDF">
              <w:t xml:space="preserve"> - деформированный текст пословиц;</w:t>
            </w:r>
          </w:p>
          <w:p w:rsidR="002F7B32" w:rsidRPr="00985DDF" w:rsidRDefault="002F7B32" w:rsidP="002F7B32">
            <w:pPr>
              <w:pStyle w:val="a3"/>
            </w:pPr>
            <w:r w:rsidRPr="00985DDF">
              <w:t xml:space="preserve"> - отрывок из мультфильма «Как </w:t>
            </w:r>
            <w:r w:rsidRPr="00985DDF">
              <w:lastRenderedPageBreak/>
              <w:t>муравьишка искал путь домой».</w:t>
            </w:r>
          </w:p>
          <w:p w:rsidR="002F7B32" w:rsidRPr="008211BC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B32" w:rsidRPr="009B2D07" w:rsidTr="002F7B32">
        <w:trPr>
          <w:trHeight w:val="132"/>
        </w:trPr>
        <w:tc>
          <w:tcPr>
            <w:tcW w:w="1384" w:type="dxa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7"/>
          </w:tcPr>
          <w:p w:rsidR="002F7B32" w:rsidRPr="00493DBD" w:rsidRDefault="002F7B32" w:rsidP="002F7B32">
            <w:pPr>
              <w:pStyle w:val="a3"/>
              <w:rPr>
                <w:rFonts w:ascii="Helvetica" w:hAnsi="Helvetica" w:cs="Helvetica"/>
              </w:rPr>
            </w:pPr>
            <w:r w:rsidRPr="00493DBD">
              <w:t>Мы с вами открыли ещё не все секреты.</w:t>
            </w:r>
          </w:p>
          <w:p w:rsidR="002F7B32" w:rsidRPr="00493DBD" w:rsidRDefault="002F7B32" w:rsidP="002F7B32">
            <w:pPr>
              <w:pStyle w:val="a3"/>
              <w:rPr>
                <w:rFonts w:ascii="Times New Roman" w:hAnsi="Times New Roman" w:cs="Times New Roman"/>
                <w:b/>
                <w:i/>
              </w:rPr>
            </w:pPr>
            <w:r w:rsidRPr="00493DBD">
              <w:rPr>
                <w:rFonts w:ascii="Times New Roman" w:hAnsi="Times New Roman" w:cs="Times New Roman"/>
                <w:b/>
                <w:i/>
              </w:rPr>
              <w:t>Работа по учебнику. Стр</w:t>
            </w:r>
          </w:p>
          <w:p w:rsidR="002F7B32" w:rsidRPr="00493DBD" w:rsidRDefault="002F7B32" w:rsidP="002F7B32">
            <w:pPr>
              <w:pStyle w:val="a3"/>
              <w:rPr>
                <w:rFonts w:ascii="Times New Roman" w:hAnsi="Times New Roman" w:cs="Times New Roman"/>
                <w:b/>
                <w:i/>
              </w:rPr>
            </w:pPr>
            <w:r w:rsidRPr="00493DBD">
              <w:rPr>
                <w:rFonts w:ascii="Times New Roman" w:hAnsi="Times New Roman" w:cs="Times New Roman"/>
                <w:b/>
                <w:i/>
              </w:rPr>
              <w:t>Работа в тетради</w:t>
            </w:r>
          </w:p>
          <w:p w:rsidR="002F7B32" w:rsidRPr="00C56870" w:rsidRDefault="002F7B32" w:rsidP="002F7B32">
            <w:pPr>
              <w:pStyle w:val="a3"/>
              <w:rPr>
                <w:rFonts w:ascii="Times New Roman" w:eastAsia="Times New Roman" w:hAnsi="Times New Roman" w:cs="Times New Roman"/>
                <w:color w:val="000000"/>
              </w:rPr>
            </w:pPr>
            <w:r w:rsidRPr="00493DBD">
              <w:rPr>
                <w:shd w:val="clear" w:color="auto" w:fill="FFFFFF"/>
              </w:rPr>
              <w:t>.</w:t>
            </w:r>
          </w:p>
        </w:tc>
        <w:tc>
          <w:tcPr>
            <w:tcW w:w="1525" w:type="dxa"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RPr="008D0060" w:rsidTr="002F7B32">
        <w:trPr>
          <w:trHeight w:val="5241"/>
        </w:trPr>
        <w:tc>
          <w:tcPr>
            <w:tcW w:w="1384" w:type="dxa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35 минут</w:t>
            </w:r>
          </w:p>
        </w:tc>
        <w:tc>
          <w:tcPr>
            <w:tcW w:w="6662" w:type="dxa"/>
            <w:gridSpan w:val="7"/>
          </w:tcPr>
          <w:p w:rsidR="002F7B32" w:rsidRPr="00493DBD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 w:rsidRPr="00493DBD">
              <w:rPr>
                <w:b/>
                <w:bCs/>
                <w:color w:val="000000"/>
                <w:sz w:val="22"/>
                <w:szCs w:val="22"/>
              </w:rPr>
              <w:t>Рефлексия учебной деятельности на уроке.</w:t>
            </w:r>
          </w:p>
          <w:p w:rsidR="002F7B32" w:rsidRPr="00493DBD" w:rsidRDefault="002F7B32" w:rsidP="002F7B32">
            <w:r w:rsidRPr="00493DBD">
              <w:t>-Что мы выполнили из намеченного?</w:t>
            </w:r>
          </w:p>
          <w:p w:rsidR="002F7B32" w:rsidRPr="00493DBD" w:rsidRDefault="002F7B32" w:rsidP="002F7B32">
            <w:pPr>
              <w:rPr>
                <w:i/>
              </w:rPr>
            </w:pPr>
            <w:r w:rsidRPr="00493DBD">
              <w:t xml:space="preserve">- </w:t>
            </w:r>
            <w:r w:rsidRPr="00493DBD">
              <w:rPr>
                <w:i/>
              </w:rPr>
              <w:t>Учились решать задачи, примеры.</w:t>
            </w:r>
          </w:p>
          <w:p w:rsidR="002F7B32" w:rsidRPr="00493DBD" w:rsidRDefault="002F7B32" w:rsidP="002F7B32">
            <w:pPr>
              <w:rPr>
                <w:i/>
              </w:rPr>
            </w:pPr>
            <w:r w:rsidRPr="00493DBD">
              <w:rPr>
                <w:i/>
              </w:rPr>
              <w:t>- Мы сделали даже больше, записывали…</w:t>
            </w:r>
          </w:p>
          <w:p w:rsidR="002F7B32" w:rsidRPr="00493DBD" w:rsidRDefault="002F7B32" w:rsidP="002F7B32">
            <w:pPr>
              <w:rPr>
                <w:i/>
              </w:rPr>
            </w:pPr>
            <w:r w:rsidRPr="00493DBD">
              <w:rPr>
                <w:i/>
              </w:rPr>
              <w:t>- мы знаем, что …</w:t>
            </w:r>
          </w:p>
          <w:p w:rsidR="002F7B32" w:rsidRPr="00493DBD" w:rsidRDefault="002F7B32" w:rsidP="002F7B32">
            <w:r w:rsidRPr="00493DBD">
              <w:t>- За что можно похвалить себя?</w:t>
            </w:r>
          </w:p>
          <w:p w:rsidR="002F7B32" w:rsidRPr="00493DBD" w:rsidRDefault="002F7B32" w:rsidP="002F7B32">
            <w:r w:rsidRPr="00493DBD">
              <w:t xml:space="preserve">  - А одноклассников?</w:t>
            </w:r>
          </w:p>
          <w:p w:rsidR="002F7B32" w:rsidRPr="00493DBD" w:rsidRDefault="002F7B32" w:rsidP="002F7B32">
            <w:pPr>
              <w:rPr>
                <w:i/>
              </w:rPr>
            </w:pPr>
            <w:r w:rsidRPr="00493DBD">
              <w:rPr>
                <w:i/>
              </w:rPr>
              <w:t>- Сумели договориться в паре.</w:t>
            </w:r>
          </w:p>
          <w:p w:rsidR="002F7B32" w:rsidRPr="00493DBD" w:rsidRDefault="002F7B32" w:rsidP="002F7B32">
            <w:r w:rsidRPr="00493DBD">
              <w:t xml:space="preserve"> - Какое задание было самым интересным? Где было трудно? Что для вас было новым? Где сможете применить новые знания? </w:t>
            </w:r>
            <w:r w:rsidRPr="00493DBD">
              <w:br/>
              <w:t xml:space="preserve">      Какие качества помогали вам быть успешными на уроке? Дети ещё раз обращаются к перечисленным качествам, необходимым для успешной учёбы: внимательность наблюдательность смекалка, находчивость аккуратность самостоятельность взаимовыручка и др. </w:t>
            </w:r>
          </w:p>
          <w:p w:rsidR="002F7B32" w:rsidRPr="002B523F" w:rsidRDefault="002F7B32" w:rsidP="002F7B32">
            <w:pPr>
              <w:spacing w:before="100" w:beforeAutospacing="1" w:after="100" w:afterAutospacing="1"/>
              <w:rPr>
                <w:color w:val="5B9BD5" w:themeColor="accent1"/>
              </w:rPr>
            </w:pPr>
            <w:r w:rsidRPr="00493DBD">
              <w:t>- Знания, которые вы получили на этом уроке – это настоящий клад, который останется с вами на всю жизнь.</w:t>
            </w:r>
            <w:r w:rsidRPr="00493DBD">
              <w:rPr>
                <w:b/>
              </w:rPr>
              <w:t>Д/З</w:t>
            </w:r>
            <w:r w:rsidRPr="00493DBD">
              <w:t xml:space="preserve">  (</w:t>
            </w:r>
            <w:r w:rsidRPr="00493DBD">
              <w:rPr>
                <w:i/>
              </w:rPr>
              <w:t>По желанию: радуга, 5 чудес, 4 пословицы.)</w:t>
            </w:r>
            <w:r w:rsidRPr="00493DBD">
              <w:rPr>
                <w:color w:val="5B9BD5" w:themeColor="accent1"/>
                <w:lang w:val="en-US"/>
              </w:rPr>
              <w:t>S</w:t>
            </w:r>
          </w:p>
        </w:tc>
        <w:tc>
          <w:tcPr>
            <w:tcW w:w="1525" w:type="dxa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RPr="008D0060" w:rsidTr="002F7B32">
        <w:trPr>
          <w:trHeight w:val="228"/>
        </w:trPr>
        <w:tc>
          <w:tcPr>
            <w:tcW w:w="9571" w:type="dxa"/>
            <w:gridSpan w:val="9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2F7B32" w:rsidRPr="008D0060" w:rsidTr="002F7B32">
        <w:trPr>
          <w:trHeight w:val="228"/>
        </w:trPr>
        <w:tc>
          <w:tcPr>
            <w:tcW w:w="2943" w:type="dxa"/>
            <w:gridSpan w:val="4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вы планируете стимулировать </w:t>
            </w: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способных учащихся?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Оценивание.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2F7B32" w:rsidRPr="008D0060" w:rsidTr="002F7B32">
        <w:trPr>
          <w:trHeight w:val="1701"/>
        </w:trPr>
        <w:tc>
          <w:tcPr>
            <w:tcW w:w="2943" w:type="dxa"/>
            <w:gridSpan w:val="4"/>
          </w:tcPr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Более способных учащихся стимулировать вопросами для обсуждения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2F7B32" w:rsidRPr="008D0060" w:rsidTr="002F7B32">
        <w:trPr>
          <w:trHeight w:val="228"/>
        </w:trPr>
        <w:tc>
          <w:tcPr>
            <w:tcW w:w="2376" w:type="dxa"/>
            <w:gridSpan w:val="2"/>
            <w:vMerge w:val="restart"/>
          </w:tcPr>
          <w:p w:rsidR="002F7B32" w:rsidRPr="00C56870" w:rsidRDefault="002F7B32" w:rsidP="002F7B32">
            <w:pPr>
              <w:rPr>
                <w:rFonts w:ascii="Times New Roman" w:hAnsi="Times New Roman" w:cs="Times New Roman"/>
                <w:b/>
              </w:rPr>
            </w:pPr>
            <w:r w:rsidRPr="00C56870">
              <w:rPr>
                <w:rFonts w:ascii="Times New Roman" w:hAnsi="Times New Roman" w:cs="Times New Roman"/>
                <w:b/>
              </w:rPr>
              <w:t>Рефлексия.</w:t>
            </w:r>
          </w:p>
          <w:p w:rsidR="002F7B32" w:rsidRPr="00C56870" w:rsidRDefault="002F7B32" w:rsidP="002F7B32">
            <w:pPr>
              <w:rPr>
                <w:rFonts w:ascii="Times New Roman" w:hAnsi="Times New Roman" w:cs="Times New Roman"/>
                <w:b/>
              </w:rPr>
            </w:pPr>
            <w:r w:rsidRPr="00C56870">
              <w:rPr>
                <w:rFonts w:ascii="Times New Roman" w:hAnsi="Times New Roman" w:cs="Times New Roman"/>
                <w:b/>
              </w:rPr>
              <w:t>Были ли цели обучения реалистичными?</w:t>
            </w:r>
          </w:p>
          <w:p w:rsidR="002F7B32" w:rsidRPr="00C56870" w:rsidRDefault="002F7B32" w:rsidP="002F7B32">
            <w:pPr>
              <w:rPr>
                <w:rFonts w:ascii="Times New Roman" w:hAnsi="Times New Roman" w:cs="Times New Roman"/>
                <w:b/>
              </w:rPr>
            </w:pPr>
            <w:r w:rsidRPr="00C56870">
              <w:rPr>
                <w:rFonts w:ascii="Times New Roman" w:hAnsi="Times New Roman" w:cs="Times New Roman"/>
                <w:b/>
              </w:rPr>
              <w:t>Что учащиеся сегодня узнали?</w:t>
            </w:r>
          </w:p>
          <w:p w:rsidR="002F7B32" w:rsidRPr="00C56870" w:rsidRDefault="002F7B32" w:rsidP="002F7B32">
            <w:pPr>
              <w:rPr>
                <w:rFonts w:ascii="Times New Roman" w:hAnsi="Times New Roman" w:cs="Times New Roman"/>
                <w:b/>
              </w:rPr>
            </w:pPr>
            <w:r w:rsidRPr="00C56870">
              <w:rPr>
                <w:rFonts w:ascii="Times New Roman" w:hAnsi="Times New Roman" w:cs="Times New Roman"/>
                <w:b/>
              </w:rPr>
              <w:t>На что было направленно обучение?</w:t>
            </w:r>
          </w:p>
          <w:p w:rsidR="002F7B32" w:rsidRPr="00C56870" w:rsidRDefault="002F7B32" w:rsidP="002F7B32">
            <w:pPr>
              <w:rPr>
                <w:rFonts w:ascii="Times New Roman" w:hAnsi="Times New Roman" w:cs="Times New Roman"/>
                <w:b/>
              </w:rPr>
            </w:pPr>
            <w:r w:rsidRPr="00C56870">
              <w:rPr>
                <w:rFonts w:ascii="Times New Roman" w:hAnsi="Times New Roman" w:cs="Times New Roman"/>
                <w:b/>
              </w:rPr>
              <w:t>Хорошо ли сработала запланированная дифференциация?</w:t>
            </w:r>
          </w:p>
          <w:p w:rsidR="002F7B32" w:rsidRPr="00C56870" w:rsidRDefault="002F7B32" w:rsidP="002F7B32">
            <w:pPr>
              <w:rPr>
                <w:rFonts w:ascii="Times New Roman" w:hAnsi="Times New Roman" w:cs="Times New Roman"/>
                <w:b/>
              </w:rPr>
            </w:pPr>
            <w:r w:rsidRPr="00C56870">
              <w:rPr>
                <w:rFonts w:ascii="Times New Roman" w:hAnsi="Times New Roman" w:cs="Times New Roman"/>
                <w:b/>
              </w:rPr>
              <w:t>Выдерживалось ли время обучения?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870">
              <w:rPr>
                <w:rFonts w:ascii="Times New Roman" w:hAnsi="Times New Roman" w:cs="Times New Roman"/>
                <w:b/>
              </w:rPr>
              <w:t>Какие изменения из данного плана я реализовала и почему?</w:t>
            </w:r>
          </w:p>
        </w:tc>
        <w:tc>
          <w:tcPr>
            <w:tcW w:w="7195" w:type="dxa"/>
            <w:gridSpan w:val="7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RPr="00240DF6" w:rsidTr="002F7B32">
        <w:trPr>
          <w:trHeight w:val="228"/>
        </w:trPr>
        <w:tc>
          <w:tcPr>
            <w:tcW w:w="2376" w:type="dxa"/>
            <w:gridSpan w:val="2"/>
            <w:vMerge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Сегодня познакомились с числом и цифрой 7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F7B32" w:rsidRDefault="002F7B32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7B32" w:rsidRDefault="002F7B32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7B32" w:rsidRDefault="002F7B32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882F0B" w:rsidRPr="009B2D07" w:rsidTr="003E5FFF">
        <w:tc>
          <w:tcPr>
            <w:tcW w:w="4644" w:type="dxa"/>
            <w:gridSpan w:val="5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  <w:r w:rsidR="00B4754D">
              <w:rPr>
                <w:rFonts w:ascii="Times New Roman" w:hAnsi="Times New Roman" w:cs="Times New Roman"/>
                <w:b/>
                <w:sz w:val="28"/>
                <w:szCs w:val="28"/>
              </w:rPr>
              <w:t>№13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8. Состав числа 8</w:t>
            </w:r>
          </w:p>
        </w:tc>
        <w:tc>
          <w:tcPr>
            <w:tcW w:w="4927" w:type="dxa"/>
            <w:gridSpan w:val="4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</w:tc>
      </w:tr>
      <w:tr w:rsidR="00882F0B" w:rsidRPr="009B2D07" w:rsidTr="003E5FFF">
        <w:tc>
          <w:tcPr>
            <w:tcW w:w="4644" w:type="dxa"/>
            <w:gridSpan w:val="5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2F0B" w:rsidRPr="009B2D07" w:rsidTr="003E5FFF">
        <w:tc>
          <w:tcPr>
            <w:tcW w:w="4644" w:type="dxa"/>
            <w:gridSpan w:val="5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«  »</w:t>
            </w:r>
          </w:p>
        </w:tc>
        <w:tc>
          <w:tcPr>
            <w:tcW w:w="2534" w:type="dxa"/>
            <w:gridSpan w:val="2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882F0B" w:rsidRPr="009B2D07" w:rsidTr="003E5FFF">
        <w:trPr>
          <w:trHeight w:val="1430"/>
        </w:trPr>
        <w:tc>
          <w:tcPr>
            <w:tcW w:w="2802" w:type="dxa"/>
            <w:gridSpan w:val="3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882F0B" w:rsidRDefault="00882F0B" w:rsidP="003E5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1.4.1.1 отличать цифру от числа, уметь наглядно изображать однозначные числа разными способами (совокупностями точек, палочек и т.д.); показывать на числовой прямой </w:t>
            </w:r>
          </w:p>
          <w:p w:rsidR="00882F0B" w:rsidRDefault="00882F0B" w:rsidP="003E5FFF">
            <w:pPr>
              <w:pStyle w:val="Default"/>
            </w:pPr>
            <w:r w:rsidRPr="00B57218">
              <w:t xml:space="preserve">1.1.1.1 </w:t>
            </w:r>
            <w:r>
              <w:t>Знать образование числа 8, уметь читать и записывать число 8</w:t>
            </w:r>
          </w:p>
          <w:p w:rsidR="00882F0B" w:rsidRPr="000E4DA3" w:rsidRDefault="00882F0B" w:rsidP="003E5FFF">
            <w:pPr>
              <w:pStyle w:val="Default"/>
            </w:pPr>
            <w:r>
              <w:t>1.1.2.2. Выполнять устный приём сложения однозначных чисел без перехода через 10. Выполнять операцию, обратную данной.</w:t>
            </w:r>
          </w:p>
        </w:tc>
      </w:tr>
      <w:tr w:rsidR="00882F0B" w:rsidRPr="009B2D07" w:rsidTr="003E5FFF">
        <w:trPr>
          <w:trHeight w:val="2459"/>
        </w:trPr>
        <w:tc>
          <w:tcPr>
            <w:tcW w:w="2802" w:type="dxa"/>
            <w:gridSpan w:val="3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Цели обучения</w:t>
            </w:r>
          </w:p>
        </w:tc>
        <w:tc>
          <w:tcPr>
            <w:tcW w:w="6769" w:type="dxa"/>
            <w:gridSpan w:val="6"/>
          </w:tcPr>
          <w:p w:rsidR="00882F0B" w:rsidRDefault="00882F0B" w:rsidP="003E5FFF">
            <w:pPr>
              <w:pStyle w:val="Defaul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Все учащиеся будут </w:t>
            </w:r>
          </w:p>
          <w:p w:rsidR="00882F0B" w:rsidRDefault="00882F0B" w:rsidP="003E5FFF">
            <w:pPr>
              <w:pStyle w:val="Default"/>
              <w:rPr>
                <w:lang w:eastAsia="en-US"/>
              </w:rPr>
            </w:pPr>
            <w:r w:rsidRPr="00D54F84">
              <w:rPr>
                <w:lang w:eastAsia="en-US"/>
              </w:rPr>
              <w:t>Знать</w:t>
            </w:r>
            <w:r>
              <w:rPr>
                <w:lang w:eastAsia="en-US"/>
              </w:rPr>
              <w:t xml:space="preserve"> образование числа 8, уметь читать и записывать число8</w:t>
            </w:r>
          </w:p>
          <w:p w:rsidR="00882F0B" w:rsidRDefault="00882F0B" w:rsidP="003E5FFF">
            <w:pPr>
              <w:pStyle w:val="Default"/>
            </w:pPr>
            <w:r>
              <w:rPr>
                <w:b/>
                <w:lang w:eastAsia="en-US"/>
              </w:rPr>
              <w:t xml:space="preserve">Большинство учащихся будут: </w:t>
            </w:r>
            <w:r>
              <w:rPr>
                <w:lang w:eastAsia="en-US"/>
              </w:rPr>
              <w:t xml:space="preserve"> выполнять устный приём сложения однозначных чисел</w:t>
            </w:r>
            <w:r>
              <w:t xml:space="preserve"> без перехода через 10. Выполнять операцию, обратную данной.</w:t>
            </w:r>
          </w:p>
          <w:p w:rsidR="00882F0B" w:rsidRDefault="00882F0B" w:rsidP="003E5FFF">
            <w:pPr>
              <w:pStyle w:val="Default"/>
            </w:pPr>
            <w:r>
              <w:rPr>
                <w:b/>
              </w:rPr>
              <w:t xml:space="preserve">Некоторые учащиеся будут: </w:t>
            </w:r>
            <w:r>
              <w:t>объяснять и применять различные приёмы сложения(вычитания) однозначных чисел (по частям, на основе состава чисел, по числовому лучу).</w:t>
            </w:r>
          </w:p>
          <w:p w:rsidR="00882F0B" w:rsidRPr="009B2D07" w:rsidRDefault="00882F0B" w:rsidP="003E5FFF">
            <w:pPr>
              <w:pStyle w:val="Default"/>
              <w:rPr>
                <w:b/>
              </w:rPr>
            </w:pPr>
            <w:r>
              <w:t>Определят, на сколько число больше\меньше другого; больше\меньше чем…..</w:t>
            </w:r>
          </w:p>
        </w:tc>
      </w:tr>
      <w:tr w:rsidR="00882F0B" w:rsidRPr="009B2D07" w:rsidTr="003E5FFF">
        <w:tc>
          <w:tcPr>
            <w:tcW w:w="2802" w:type="dxa"/>
            <w:gridSpan w:val="3"/>
            <w:vMerge w:val="restart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882F0B" w:rsidRDefault="00882F0B" w:rsidP="003E5FFF">
            <w:pPr>
              <w:pStyle w:val="Default"/>
              <w:rPr>
                <w:lang w:eastAsia="en-US"/>
              </w:rPr>
            </w:pPr>
            <w:r>
              <w:rPr>
                <w:b/>
                <w:lang w:eastAsia="en-US"/>
              </w:rPr>
              <w:t>Учащиеся могут:</w:t>
            </w:r>
          </w:p>
          <w:p w:rsidR="00882F0B" w:rsidRPr="008473B6" w:rsidRDefault="00882F0B" w:rsidP="003E5FFF">
            <w:pPr>
              <w:pStyle w:val="Default"/>
              <w:rPr>
                <w:sz w:val="23"/>
                <w:szCs w:val="23"/>
                <w:lang w:eastAsia="en-US"/>
              </w:rPr>
            </w:pPr>
            <w:r>
              <w:rPr>
                <w:lang w:eastAsia="en-US"/>
              </w:rPr>
              <w:t>Называть сосав чисел 2-8,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882F0B" w:rsidRPr="001E27C9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7C9">
              <w:rPr>
                <w:rFonts w:ascii="Times New Roman" w:hAnsi="Times New Roman" w:cs="Times New Roman"/>
                <w:sz w:val="24"/>
                <w:szCs w:val="24"/>
              </w:rPr>
              <w:t>Восемь, состав числа 8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</w:t>
            </w:r>
            <w:r w:rsidRPr="00FC235F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3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получить число 8?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Восемь- это сколько и сколько?</w:t>
            </w: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Можно ли набрать число 8 тремя слагаемыми?</w:t>
            </w:r>
          </w:p>
        </w:tc>
      </w:tr>
      <w:tr w:rsidR="00882F0B" w:rsidRPr="009B2D07" w:rsidTr="003E5FFF">
        <w:trPr>
          <w:trHeight w:val="841"/>
        </w:trPr>
        <w:tc>
          <w:tcPr>
            <w:tcW w:w="2802" w:type="dxa"/>
            <w:gridSpan w:val="3"/>
            <w:vMerge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 и фразы: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восемь, сег…..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882F0B" w:rsidRPr="00F9608A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Запиши выражения на сложение и вычитание на основе числа 8.</w:t>
            </w:r>
          </w:p>
        </w:tc>
      </w:tr>
      <w:tr w:rsidR="00882F0B" w:rsidRPr="009B2D07" w:rsidTr="003E5FFF">
        <w:trPr>
          <w:trHeight w:val="228"/>
        </w:trPr>
        <w:tc>
          <w:tcPr>
            <w:tcW w:w="2802" w:type="dxa"/>
            <w:gridSpan w:val="3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882F0B" w:rsidRPr="00C10446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чисел до 10, числовой луч. Состав чисел 2-8.</w:t>
            </w:r>
          </w:p>
          <w:p w:rsidR="00882F0B" w:rsidRPr="008968D9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82F0B" w:rsidRPr="009B2D07" w:rsidTr="003E5FFF">
        <w:trPr>
          <w:trHeight w:val="439"/>
        </w:trPr>
        <w:tc>
          <w:tcPr>
            <w:tcW w:w="9571" w:type="dxa"/>
            <w:gridSpan w:val="9"/>
          </w:tcPr>
          <w:p w:rsidR="00882F0B" w:rsidRPr="00A5266E" w:rsidRDefault="00882F0B" w:rsidP="003E5FF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882F0B" w:rsidRPr="009B2D07" w:rsidTr="003E5FFF">
        <w:trPr>
          <w:trHeight w:val="228"/>
        </w:trPr>
        <w:tc>
          <w:tcPr>
            <w:tcW w:w="1384" w:type="dxa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82F0B" w:rsidRPr="009B2D07" w:rsidTr="003E5FFF">
        <w:trPr>
          <w:trHeight w:val="9069"/>
        </w:trPr>
        <w:tc>
          <w:tcPr>
            <w:tcW w:w="1384" w:type="dxa"/>
          </w:tcPr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Начало урока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7"/>
          </w:tcPr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Style w:val="apple-converted-space"/>
                <w:color w:val="0D0D0D" w:themeColor="text1" w:themeTint="F2"/>
              </w:rPr>
            </w:pPr>
            <w:r w:rsidRPr="00B4754D">
              <w:rPr>
                <w:b/>
                <w:color w:val="0D0D0D" w:themeColor="text1" w:themeTint="F2"/>
              </w:rPr>
              <w:t xml:space="preserve">Мотивация.  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Ты готов начать урок</w:t>
            </w:r>
            <w:r w:rsidRPr="00B4754D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?</w:t>
            </w:r>
            <w:r w:rsidRPr="00B4754D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br/>
              <w:t>Ну-ка, проверить, дружок,</w:t>
            </w:r>
            <w:r w:rsidRPr="00B4754D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br/>
              <w:t>Все ль на месте, все ль в порядке,</w:t>
            </w:r>
            <w:r w:rsidRPr="00B4754D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br/>
              <w:t>Ручка, книжка и тетрадка?</w:t>
            </w:r>
            <w:r w:rsidRPr="00B4754D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br/>
              <w:t>Все ли правильно сидят?</w:t>
            </w:r>
            <w:r w:rsidRPr="00B4754D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br/>
              <w:t>Все ль внимательно глядят?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Сегодня, ребята, мы будем путешествовать в школьную столовую. Вам нравится ходить в столовую?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А какие блюда самые любимые?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Здоровое питание – залог здоровья.</w:t>
            </w:r>
          </w:p>
          <w:p w:rsidR="00882F0B" w:rsidRPr="00B4754D" w:rsidRDefault="00882F0B" w:rsidP="00B4754D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Сегодня нам оно понадобится, чтобы отправиться за новыми знаниями.</w:t>
            </w:r>
          </w:p>
          <w:p w:rsidR="00882F0B" w:rsidRPr="00B4754D" w:rsidRDefault="00882F0B" w:rsidP="003E5FFF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Актуализация  (К)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1. Порядковый счет от 1 до 20 (прямой и обратный).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На наборном полотне карточки с цифрами: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3 4 1 6 2 7 5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 Что можете сказать?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 Расставьте числа в порядке возрастания.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2. Стихотворные задачи.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а) Шесть веселых медвежат 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За малиной в лес спешат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Но один малыш устал, 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От товарищей отстал.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А теперь ответ найди: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Сколько мишек впереди? (5)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б) Дарит бабушка-лисица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Трем внучатам рукавицам: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Это вам на зиму, внуки,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Рукавички по две штучки!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Берегите, не теряйте,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Сколько всех – пересчитайте.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-Докажите с помощью рисунка. (6) (Показ на доске)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в) У Сашки в кармашке две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конфеты в бумажке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Еще он дал по конфете 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Свете и Пете, Марине и Нине.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И сам съел конфетку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А больше нету.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- Сколько было конфет? (7)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г) Семь антенн на этой крыше.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Наш электрик дядя Миша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Лишь четыре укрепил,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Остальные – брат Кирилл.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-Сколько антенн установил брат Кирилл? (3)</w:t>
            </w:r>
          </w:p>
          <w:p w:rsidR="00B4754D" w:rsidRPr="00B4754D" w:rsidRDefault="00882F0B" w:rsidP="00B4754D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д) К серой цапле на урок 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Прилетело семь сорок.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А из них лишь три сороки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Приготовили уроки.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Сколько лодырей</w:t>
            </w:r>
            <w:r w:rsidR="00B4754D"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сорок прилетело на урок? (4)</w:t>
            </w:r>
          </w:p>
          <w:p w:rsidR="00882F0B" w:rsidRPr="00B4754D" w:rsidRDefault="00882F0B" w:rsidP="00B4754D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Постановка проблемы</w:t>
            </w:r>
            <w:r w:rsidRPr="00B4754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. Открытие нового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1. Постановка проблемы.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 Отгадайте загадки.</w:t>
            </w:r>
          </w:p>
          <w:p w:rsidR="00882F0B" w:rsidRPr="00B4754D" w:rsidRDefault="00882F0B" w:rsidP="00882F0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Ты со мною не знаком?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Я живу на дне морском.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Голова и восемь ног.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Кто, скажи, я - … (осьминог)</w:t>
            </w:r>
          </w:p>
          <w:p w:rsidR="00882F0B" w:rsidRPr="00B4754D" w:rsidRDefault="00882F0B" w:rsidP="003E5FFF">
            <w:p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Наш осьминог пригласил нас в гости в подводное царство. К одному прекрасному шеф-повару. Угадайте, к кому?</w:t>
            </w:r>
          </w:p>
          <w:p w:rsidR="00882F0B" w:rsidRPr="00B4754D" w:rsidRDefault="00882F0B" w:rsidP="003E5FFF">
            <w:p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Он надеется, что вы будете сегодня его удивлять своими знаниями и в конце урока оценит вашу работу.</w:t>
            </w:r>
          </w:p>
          <w:p w:rsidR="00882F0B" w:rsidRPr="00B4754D" w:rsidRDefault="00882F0B" w:rsidP="00882F0B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Восемь ног, как восемь рук,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Вышивают шелком круг.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Мастер в шелке знает толк,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Покупайте, мухи, шелк. (Паук)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 Что объединяет обе загадки?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 Определите тему урока?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 Что вы знаете о числе и цифре восемь?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Сегодня будем учиться получать число 8 разными способами и писать цифру 8</w:t>
            </w:r>
          </w:p>
          <w:p w:rsidR="00882F0B" w:rsidRPr="00B4754D" w:rsidRDefault="00882F0B" w:rsidP="003E5FFF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B4754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 w:themeColor="text1" w:themeTint="F2"/>
                <w:sz w:val="24"/>
                <w:szCs w:val="24"/>
                <w:shd w:val="clear" w:color="auto" w:fill="FFFFFF"/>
              </w:rPr>
              <w:t>Цифра 8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 А кто из вас умеет писать цифру 8?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 На что похожа цифра восемь?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У восьмерки два кольца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Без начала и конца. (С. Маршак)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Цифру восемь, цифру восемь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На носу всегда мы носим.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Цифра восемь плюс крючки –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Получаются … (очки) (Ф.Дагларджа)</w:t>
            </w:r>
          </w:p>
          <w:p w:rsidR="00882F0B" w:rsidRPr="00B4754D" w:rsidRDefault="00882F0B" w:rsidP="003E5FFF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0D0D0D" w:themeColor="text1" w:themeTint="F2"/>
                <w:sz w:val="20"/>
                <w:szCs w:val="20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(Снеговик, два бублика, крендель и т. д.)</w:t>
            </w:r>
          </w:p>
        </w:tc>
        <w:tc>
          <w:tcPr>
            <w:tcW w:w="1525" w:type="dxa"/>
          </w:tcPr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8211BC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 для групповой работы с илюстрациями к числу 8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Pr="00985DDF" w:rsidRDefault="00882F0B" w:rsidP="003E5FFF">
            <w:pPr>
              <w:pStyle w:val="a3"/>
            </w:pPr>
            <w:r>
              <w:rPr>
                <w:sz w:val="28"/>
                <w:szCs w:val="28"/>
              </w:rPr>
              <w:t xml:space="preserve">- </w:t>
            </w:r>
          </w:p>
          <w:p w:rsidR="00882F0B" w:rsidRPr="00985DDF" w:rsidRDefault="00882F0B" w:rsidP="003E5FFF">
            <w:pPr>
              <w:pStyle w:val="a3"/>
            </w:pPr>
          </w:p>
          <w:p w:rsidR="00882F0B" w:rsidRPr="008211BC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F0B" w:rsidRPr="009B2D07" w:rsidTr="003E5FFF">
        <w:trPr>
          <w:trHeight w:val="2690"/>
        </w:trPr>
        <w:tc>
          <w:tcPr>
            <w:tcW w:w="1384" w:type="dxa"/>
          </w:tcPr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882F0B" w:rsidRPr="00B4754D" w:rsidRDefault="00882F0B" w:rsidP="003E5FFF">
            <w:pPr>
              <w:pStyle w:val="a3"/>
              <w:rPr>
                <w:rFonts w:ascii="Helvetica" w:hAnsi="Helvetica" w:cs="Helvetica"/>
                <w:color w:val="0D0D0D" w:themeColor="text1" w:themeTint="F2"/>
                <w:sz w:val="27"/>
                <w:szCs w:val="27"/>
              </w:rPr>
            </w:pPr>
            <w:r w:rsidRPr="00B4754D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Работа по учебнику. Стр       Отработка состава числа 8</w:t>
            </w:r>
          </w:p>
          <w:p w:rsidR="00882F0B" w:rsidRPr="00B4754D" w:rsidRDefault="00882F0B" w:rsidP="003E5FFF">
            <w:pPr>
              <w:pStyle w:val="a3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Работа в тетради</w:t>
            </w:r>
          </w:p>
          <w:p w:rsidR="00882F0B" w:rsidRPr="00B4754D" w:rsidRDefault="00882F0B" w:rsidP="003E5FFF">
            <w:pPr>
              <w:pStyle w:val="a3"/>
              <w:rPr>
                <w:rFonts w:ascii="Helvetica" w:hAnsi="Helvetica" w:cs="Helvetica"/>
                <w:color w:val="0D0D0D" w:themeColor="text1" w:themeTint="F2"/>
                <w:sz w:val="27"/>
                <w:szCs w:val="27"/>
              </w:rPr>
            </w:pPr>
            <w:r w:rsidRPr="00B4754D">
              <w:rPr>
                <w:color w:val="0D0D0D" w:themeColor="text1" w:themeTint="F2"/>
                <w:shd w:val="clear" w:color="auto" w:fill="FFFFFF"/>
              </w:rPr>
              <w:t>.</w:t>
            </w:r>
            <w:r w:rsidRPr="00B4754D">
              <w:rPr>
                <w:rFonts w:ascii="Verdana" w:hAnsi="Verdana"/>
                <w:b/>
                <w:i/>
                <w:color w:val="0D0D0D" w:themeColor="text1" w:themeTint="F2"/>
                <w:sz w:val="20"/>
                <w:szCs w:val="20"/>
              </w:rPr>
              <w:t xml:space="preserve">Физминутка.                                                                          </w:t>
            </w:r>
          </w:p>
          <w:p w:rsidR="00882F0B" w:rsidRPr="00B4754D" w:rsidRDefault="00882F0B" w:rsidP="003E5FFF">
            <w:pPr>
              <w:shd w:val="clear" w:color="auto" w:fill="FFFFFF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Раз – подняться, подтянуться. 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Два – согнуться, разогнуться. 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Три – в ладоши три хлопка. 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На четыре – руками шире. 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Пять – руками помахать. </w:t>
            </w:r>
            <w:r w:rsidRPr="00B4754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Шесть – за парту тихо сесть. </w:t>
            </w:r>
          </w:p>
          <w:p w:rsidR="00882F0B" w:rsidRPr="00B4754D" w:rsidRDefault="00882F0B" w:rsidP="003E5FFF">
            <w:pPr>
              <w:pStyle w:val="a3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Практическая работа. В парах. (Диффер.)</w:t>
            </w:r>
          </w:p>
          <w:p w:rsidR="00882F0B" w:rsidRPr="00B4754D" w:rsidRDefault="00BB6E8D" w:rsidP="003E5FFF">
            <w:pPr>
              <w:pStyle w:val="a3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pict>
                <v:shape id="Равнобедренный треугольник 108" o:spid="_x0000_s1087" type="#_x0000_t5" style="position:absolute;margin-left:102.8pt;margin-top:6.4pt;width:19pt;height:17.25pt;rotation:11546229fd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" fillcolor="white [3201]" strokecolor="black [3200]" strokeweight="1pt"/>
              </w:pict>
            </w:r>
          </w:p>
          <w:p w:rsidR="00882F0B" w:rsidRPr="00B4754D" w:rsidRDefault="00BB6E8D" w:rsidP="003E5FFF">
            <w:pPr>
              <w:pStyle w:val="a3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D0D0D" w:themeColor="text1" w:themeTint="F2"/>
                <w:sz w:val="24"/>
                <w:szCs w:val="24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109" o:spid="_x0000_s1086" type="#_x0000_t120" style="position:absolute;margin-left:106pt;margin-top:10.6pt;width:12pt;height:36pt;z-index:2517186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" fillcolor="white [3201]" strokecolor="black [3200]" strokeweight="1pt">
                  <v:stroke joinstyle="miter"/>
                </v:shape>
              </w:pict>
            </w:r>
          </w:p>
          <w:p w:rsidR="00882F0B" w:rsidRPr="00B4754D" w:rsidRDefault="00BB6E8D" w:rsidP="003E5FFF">
            <w:pPr>
              <w:tabs>
                <w:tab w:val="left" w:pos="1800"/>
              </w:tabs>
              <w:ind w:firstLine="708"/>
              <w:rPr>
                <w:color w:val="0D0D0D" w:themeColor="text1" w:themeTint="F2"/>
                <w:sz w:val="18"/>
                <w:szCs w:val="18"/>
              </w:rPr>
            </w:pPr>
            <w:r w:rsidRPr="00BB6E8D">
              <w:rPr>
                <w:rFonts w:ascii="Times New Roman" w:hAnsi="Times New Roman" w:cs="Times New Roman"/>
                <w:b/>
                <w:i/>
                <w:noProof/>
                <w:color w:val="0D0D0D" w:themeColor="text1" w:themeTint="F2"/>
                <w:sz w:val="24"/>
                <w:szCs w:val="24"/>
                <w:lang w:eastAsia="ru-RU"/>
              </w:rPr>
              <w:pict>
                <v:shape id="Равнобедренный треугольник 110" o:spid="_x0000_s1085" type="#_x0000_t5" style="position:absolute;left:0;text-align:left;margin-left:103.5pt;margin-top:32.8pt;width:19pt;height:17.25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" fillcolor="white [3201]" strokecolor="black [3200]" strokeweight="1pt"/>
              </w:pict>
            </w:r>
            <w:r w:rsidRPr="00BB6E8D">
              <w:rPr>
                <w:rFonts w:ascii="Times New Roman" w:hAnsi="Times New Roman" w:cs="Times New Roman"/>
                <w:b/>
                <w:i/>
                <w:noProof/>
                <w:color w:val="0D0D0D" w:themeColor="text1" w:themeTint="F2"/>
                <w:sz w:val="24"/>
                <w:szCs w:val="24"/>
                <w:lang w:eastAsia="ru-RU"/>
              </w:rPr>
              <w:pict>
                <v:rect id="Прямоугольник 111" o:spid="_x0000_s1084" style="position:absolute;left:0;text-align:left;margin-left:52pt;margin-top:2.05pt;width:24pt;height:24.75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" fillcolor="white [3201]" strokecolor="black [3200]" strokeweight="1pt"/>
              </w:pict>
            </w:r>
            <w:r w:rsidRPr="00BB6E8D">
              <w:rPr>
                <w:rFonts w:ascii="Times New Roman" w:hAnsi="Times New Roman" w:cs="Times New Roman"/>
                <w:b/>
                <w:i/>
                <w:noProof/>
                <w:color w:val="0D0D0D" w:themeColor="text1" w:themeTint="F2"/>
                <w:sz w:val="24"/>
                <w:szCs w:val="24"/>
                <w:lang w:eastAsia="ru-RU"/>
              </w:rPr>
              <w:pict>
                <v:rect id="Прямоугольник 112" o:spid="_x0000_s1083" style="position:absolute;left:0;text-align:left;margin-left:3.25pt;margin-top:2.05pt;width:24pt;height:24.7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" fillcolor="white [3201]" strokecolor="black [3200]" strokeweight="1pt"/>
              </w:pict>
            </w:r>
            <w:r w:rsidR="00882F0B" w:rsidRPr="00B4754D">
              <w:rPr>
                <w:color w:val="0D0D0D" w:themeColor="text1" w:themeTint="F2"/>
                <w:sz w:val="44"/>
                <w:szCs w:val="44"/>
              </w:rPr>
              <w:t>+</w:t>
            </w:r>
            <w:r w:rsidR="00882F0B" w:rsidRPr="00B4754D">
              <w:rPr>
                <w:color w:val="0D0D0D" w:themeColor="text1" w:themeTint="F2"/>
                <w:sz w:val="44"/>
                <w:szCs w:val="44"/>
              </w:rPr>
              <w:tab/>
              <w:t>=</w:t>
            </w:r>
          </w:p>
          <w:p w:rsidR="00882F0B" w:rsidRPr="00B4754D" w:rsidRDefault="00882F0B" w:rsidP="003E5FFF">
            <w:pP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B4754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Работа в группах</w:t>
            </w:r>
          </w:p>
          <w:p w:rsidR="00882F0B" w:rsidRPr="00B4754D" w:rsidRDefault="00BB6E8D" w:rsidP="003E5FFF">
            <w:pP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BB6E8D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pict>
                <v:shape id="Блок-схема: узел 113" o:spid="_x0000_s1082" type="#_x0000_t120" style="position:absolute;margin-left:43.75pt;margin-top:4.35pt;width:36pt;height:36pt;z-index:25172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" fillcolor="white [3201]" strokecolor="black [3200]" strokeweight="1pt">
                  <v:stroke joinstyle="miter"/>
                </v:shape>
              </w:pict>
            </w:r>
          </w:p>
          <w:p w:rsidR="00882F0B" w:rsidRPr="00B4754D" w:rsidRDefault="00BB6E8D" w:rsidP="003E5FFF">
            <w:pP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18"/>
                <w:szCs w:val="1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169" o:spid="_x0000_s1081" type="#_x0000_t202" style="position:absolute;margin-left:52.75pt;margin-top:0;width:18.75pt;height:24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" fillcolor="white [3201]" strokecolor="white [3212]" strokeweight=".5pt">
                  <v:textbox>
                    <w:txbxContent>
                      <w:p w:rsidR="002D3787" w:rsidRPr="001C1569" w:rsidRDefault="002D3787" w:rsidP="00882F0B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1C1569">
                          <w:rPr>
                            <w:b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  <w:p w:rsidR="00882F0B" w:rsidRPr="00B4754D" w:rsidRDefault="00882F0B" w:rsidP="003E5FFF">
            <w:pP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</w:p>
          <w:p w:rsidR="00882F0B" w:rsidRPr="00B4754D" w:rsidRDefault="00BB6E8D" w:rsidP="003E5FFF">
            <w:pPr>
              <w:tabs>
                <w:tab w:val="left" w:pos="1560"/>
              </w:tabs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BB6E8D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pict>
                <v:line id="Прямая соединительная линия 7168" o:spid="_x0000_s1080" style="position:absolute;z-index:251725824;visibility:visible;mso-width-relative:margin;mso-height-relative:margin" from="71.5pt,9.3pt" to="8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" strokecolor="#5b9bd5 [3204]" strokeweight=".5pt">
                  <v:stroke joinstyle="miter"/>
                </v:line>
              </w:pict>
            </w:r>
            <w:r w:rsidRPr="00BB6E8D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pict>
                <v:line id="Прямая соединительная линия 114" o:spid="_x0000_s1079" style="position:absolute;flip:y;z-index:251724800;visibility:visible;mso-width-relative:margin;mso-height-relative:margin" from="39.25pt,9.3pt" to="52.7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" strokecolor="#5b9bd5 [3204]" strokeweight=".5pt">
                  <v:stroke joinstyle="miter"/>
                </v:line>
              </w:pict>
            </w:r>
            <w:r w:rsidRPr="00BB6E8D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pict>
                <v:shape id="Блок-схема: узел 115" o:spid="_x0000_s1078" type="#_x0000_t120" style="position:absolute;margin-left:77.5pt;margin-top:28.05pt;width:36pt;height:36pt;z-index:251723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" fillcolor="white [3201]" strokecolor="black [3200]" strokeweight="1pt">
                  <v:stroke joinstyle="miter"/>
                </v:shape>
              </w:pict>
            </w:r>
            <w:r w:rsidRPr="00BB6E8D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pict>
                <v:shape id="Блок-схема: узел 116" o:spid="_x0000_s1077" type="#_x0000_t120" style="position:absolute;margin-left:7.75pt;margin-top:28.2pt;width:36pt;height:36pt;z-index:25172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" fillcolor="white [3201]" strokecolor="black [3200]" strokeweight="1pt">
                  <v:stroke joinstyle="miter"/>
                </v:shape>
              </w:pict>
            </w:r>
            <w:r w:rsidR="00882F0B" w:rsidRPr="00B4754D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ab/>
            </w:r>
          </w:p>
          <w:p w:rsidR="00882F0B" w:rsidRPr="00B4754D" w:rsidRDefault="00882F0B" w:rsidP="003E5FFF">
            <w:pP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</w:p>
          <w:p w:rsidR="00882F0B" w:rsidRPr="00B4754D" w:rsidRDefault="00882F0B" w:rsidP="003E5FFF">
            <w:pP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</w:p>
          <w:p w:rsidR="00882F0B" w:rsidRPr="00B4754D" w:rsidRDefault="00882F0B" w:rsidP="003E5FFF">
            <w:pP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</w:p>
          <w:p w:rsidR="00882F0B" w:rsidRPr="00B4754D" w:rsidRDefault="00882F0B" w:rsidP="003E5FFF">
            <w:pP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</w:p>
          <w:p w:rsidR="00882F0B" w:rsidRPr="00B4754D" w:rsidRDefault="00882F0B" w:rsidP="003E5FFF">
            <w:pPr>
              <w:tabs>
                <w:tab w:val="left" w:pos="2595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4754D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ab/>
            </w:r>
            <w:r w:rsidRPr="00B4754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Заполнить схему и выложить из счётного материала соответствующие множества</w:t>
            </w:r>
          </w:p>
        </w:tc>
        <w:tc>
          <w:tcPr>
            <w:tcW w:w="1525" w:type="dxa"/>
          </w:tcPr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8211BC" w:rsidRDefault="00882F0B" w:rsidP="003E5FFF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2F0B" w:rsidRPr="008D0060" w:rsidTr="003E5FFF">
        <w:trPr>
          <w:trHeight w:val="1276"/>
        </w:trPr>
        <w:tc>
          <w:tcPr>
            <w:tcW w:w="1384" w:type="dxa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35 минут</w:t>
            </w:r>
          </w:p>
        </w:tc>
        <w:tc>
          <w:tcPr>
            <w:tcW w:w="6662" w:type="dxa"/>
            <w:gridSpan w:val="7"/>
          </w:tcPr>
          <w:p w:rsidR="00882F0B" w:rsidRDefault="00882F0B" w:rsidP="003E5FFF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b/>
                <w:bCs/>
                <w:color w:val="000000"/>
              </w:rPr>
              <w:t>Рефлексия учебной деятельности на уроке.</w:t>
            </w:r>
          </w:p>
          <w:p w:rsidR="00882F0B" w:rsidRPr="00463FA8" w:rsidRDefault="00882F0B" w:rsidP="003E5FFF">
            <w:pPr>
              <w:pStyle w:val="a3"/>
            </w:pPr>
            <w:r w:rsidRPr="00463FA8">
              <w:t>-Что нового узнали на уроке?</w:t>
            </w:r>
          </w:p>
          <w:p w:rsidR="00882F0B" w:rsidRPr="00463FA8" w:rsidRDefault="00882F0B" w:rsidP="003E5FFF">
            <w:pPr>
              <w:pStyle w:val="a3"/>
              <w:rPr>
                <w:rFonts w:eastAsia="Times New Roman"/>
              </w:rPr>
            </w:pPr>
            <w:r w:rsidRPr="00463FA8">
              <w:rPr>
                <w:rFonts w:eastAsia="Times New Roman"/>
              </w:rPr>
              <w:t>-Удалась ли вам работа в группе?</w:t>
            </w:r>
          </w:p>
          <w:p w:rsidR="00882F0B" w:rsidRPr="00463FA8" w:rsidRDefault="00882F0B" w:rsidP="003E5FFF">
            <w:pPr>
              <w:pStyle w:val="a3"/>
              <w:rPr>
                <w:rFonts w:eastAsia="Times New Roman"/>
              </w:rPr>
            </w:pPr>
            <w:r w:rsidRPr="00463FA8">
              <w:rPr>
                <w:rFonts w:eastAsia="Times New Roman"/>
              </w:rPr>
              <w:t>-Что вы чувствовали, когда работали?</w:t>
            </w:r>
          </w:p>
          <w:p w:rsidR="00882F0B" w:rsidRPr="00463FA8" w:rsidRDefault="00882F0B" w:rsidP="003E5FFF">
            <w:pPr>
              <w:pStyle w:val="a3"/>
              <w:rPr>
                <w:rFonts w:eastAsia="Times New Roman"/>
              </w:rPr>
            </w:pPr>
            <w:r w:rsidRPr="00463FA8">
              <w:rPr>
                <w:rFonts w:eastAsia="Times New Roman"/>
              </w:rPr>
              <w:t>- Оцените свою работу.</w:t>
            </w:r>
          </w:p>
          <w:p w:rsidR="00882F0B" w:rsidRPr="004F2CC6" w:rsidRDefault="00882F0B" w:rsidP="003E5FFF">
            <w:pPr>
              <w:pStyle w:val="a3"/>
              <w:rPr>
                <w:rFonts w:eastAsia="Times New Roman"/>
              </w:rPr>
            </w:pPr>
            <w:r w:rsidRPr="00463FA8">
              <w:rPr>
                <w:rFonts w:eastAsia="Times New Roman"/>
              </w:rPr>
              <w:t>_Если всё удалось, приклейте стикер возле весёлого Спенч Боба…..</w:t>
            </w:r>
          </w:p>
        </w:tc>
        <w:tc>
          <w:tcPr>
            <w:tcW w:w="1525" w:type="dxa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2F0B" w:rsidRPr="008D0060" w:rsidTr="003E5FFF">
        <w:trPr>
          <w:trHeight w:val="228"/>
        </w:trPr>
        <w:tc>
          <w:tcPr>
            <w:tcW w:w="9571" w:type="dxa"/>
            <w:gridSpan w:val="9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882F0B" w:rsidRPr="008D0060" w:rsidTr="003E5FFF">
        <w:trPr>
          <w:trHeight w:val="2050"/>
        </w:trPr>
        <w:tc>
          <w:tcPr>
            <w:tcW w:w="2943" w:type="dxa"/>
            <w:gridSpan w:val="4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</w:tc>
        <w:tc>
          <w:tcPr>
            <w:tcW w:w="3686" w:type="dxa"/>
            <w:gridSpan w:val="2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882F0B" w:rsidRPr="008D0060" w:rsidTr="003E5FFF">
        <w:trPr>
          <w:trHeight w:val="1701"/>
        </w:trPr>
        <w:tc>
          <w:tcPr>
            <w:tcW w:w="2943" w:type="dxa"/>
            <w:gridSpan w:val="4"/>
          </w:tcPr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882F0B" w:rsidRPr="008D0060" w:rsidTr="003E5FFF">
        <w:trPr>
          <w:trHeight w:val="4830"/>
        </w:trPr>
        <w:tc>
          <w:tcPr>
            <w:tcW w:w="2376" w:type="dxa"/>
            <w:gridSpan w:val="2"/>
          </w:tcPr>
          <w:p w:rsidR="00882F0B" w:rsidRPr="00463FA8" w:rsidRDefault="00882F0B" w:rsidP="003E5FFF">
            <w:pPr>
              <w:rPr>
                <w:rFonts w:ascii="Times New Roman" w:hAnsi="Times New Roman" w:cs="Times New Roman"/>
                <w:b/>
              </w:rPr>
            </w:pPr>
            <w:r w:rsidRPr="00463FA8">
              <w:rPr>
                <w:rFonts w:ascii="Times New Roman" w:hAnsi="Times New Roman" w:cs="Times New Roman"/>
                <w:b/>
              </w:rPr>
              <w:t>Рефлексия.</w:t>
            </w:r>
          </w:p>
          <w:p w:rsidR="00882F0B" w:rsidRPr="00463FA8" w:rsidRDefault="00882F0B" w:rsidP="003E5FFF">
            <w:pPr>
              <w:rPr>
                <w:rFonts w:ascii="Times New Roman" w:hAnsi="Times New Roman" w:cs="Times New Roman"/>
                <w:b/>
              </w:rPr>
            </w:pPr>
            <w:r w:rsidRPr="00463FA8">
              <w:rPr>
                <w:rFonts w:ascii="Times New Roman" w:hAnsi="Times New Roman" w:cs="Times New Roman"/>
                <w:b/>
              </w:rPr>
              <w:t>Были ли цели обучения реалистичными?</w:t>
            </w:r>
          </w:p>
          <w:p w:rsidR="00882F0B" w:rsidRPr="00463FA8" w:rsidRDefault="00882F0B" w:rsidP="003E5FFF">
            <w:pPr>
              <w:rPr>
                <w:rFonts w:ascii="Times New Roman" w:hAnsi="Times New Roman" w:cs="Times New Roman"/>
                <w:b/>
              </w:rPr>
            </w:pPr>
            <w:r w:rsidRPr="00463FA8">
              <w:rPr>
                <w:rFonts w:ascii="Times New Roman" w:hAnsi="Times New Roman" w:cs="Times New Roman"/>
                <w:b/>
              </w:rPr>
              <w:t>Что учащиеся сегодня узнали?</w:t>
            </w:r>
          </w:p>
          <w:p w:rsidR="00882F0B" w:rsidRPr="00463FA8" w:rsidRDefault="00882F0B" w:rsidP="003E5FFF">
            <w:pPr>
              <w:rPr>
                <w:rFonts w:ascii="Times New Roman" w:hAnsi="Times New Roman" w:cs="Times New Roman"/>
                <w:b/>
              </w:rPr>
            </w:pPr>
            <w:r w:rsidRPr="00463FA8">
              <w:rPr>
                <w:rFonts w:ascii="Times New Roman" w:hAnsi="Times New Roman" w:cs="Times New Roman"/>
                <w:b/>
              </w:rPr>
              <w:t>На что было направленно обучение?</w:t>
            </w:r>
          </w:p>
          <w:p w:rsidR="00882F0B" w:rsidRPr="00463FA8" w:rsidRDefault="00882F0B" w:rsidP="003E5FFF">
            <w:pPr>
              <w:rPr>
                <w:rFonts w:ascii="Times New Roman" w:hAnsi="Times New Roman" w:cs="Times New Roman"/>
                <w:b/>
              </w:rPr>
            </w:pPr>
            <w:r w:rsidRPr="00463FA8">
              <w:rPr>
                <w:rFonts w:ascii="Times New Roman" w:hAnsi="Times New Roman" w:cs="Times New Roman"/>
                <w:b/>
              </w:rPr>
              <w:t>Хорошо ли сработала запланированная дифференциация?</w:t>
            </w:r>
          </w:p>
          <w:p w:rsidR="00882F0B" w:rsidRPr="00463FA8" w:rsidRDefault="00882F0B" w:rsidP="003E5FFF">
            <w:pPr>
              <w:rPr>
                <w:rFonts w:ascii="Times New Roman" w:hAnsi="Times New Roman" w:cs="Times New Roman"/>
                <w:b/>
              </w:rPr>
            </w:pPr>
            <w:r w:rsidRPr="00463FA8">
              <w:rPr>
                <w:rFonts w:ascii="Times New Roman" w:hAnsi="Times New Roman" w:cs="Times New Roman"/>
                <w:b/>
              </w:rPr>
              <w:t>Выдерживалось ли время обучения?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8">
              <w:rPr>
                <w:rFonts w:ascii="Times New Roman" w:hAnsi="Times New Roman" w:cs="Times New Roman"/>
                <w:b/>
              </w:rPr>
              <w:t>Какие изменения из данного плана я реализовала и почему?</w:t>
            </w:r>
          </w:p>
          <w:p w:rsidR="00882F0B" w:rsidRPr="00463FA8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Сегодня познакомились с числом и цифрой 0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82F0B" w:rsidRDefault="00882F0B" w:rsidP="00B4754D"/>
    <w:tbl>
      <w:tblPr>
        <w:tblStyle w:val="a4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882F0B" w:rsidRPr="009B2D07" w:rsidTr="003E5FFF">
        <w:tc>
          <w:tcPr>
            <w:tcW w:w="4644" w:type="dxa"/>
            <w:gridSpan w:val="5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 w:rsidR="00B475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</w:t>
            </w: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B475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9. Состав числа 9</w:t>
            </w:r>
          </w:p>
        </w:tc>
        <w:tc>
          <w:tcPr>
            <w:tcW w:w="4927" w:type="dxa"/>
            <w:gridSpan w:val="4"/>
          </w:tcPr>
          <w:p w:rsidR="00882F0B" w:rsidRPr="009B2D07" w:rsidRDefault="00B4754D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</w:tc>
      </w:tr>
      <w:tr w:rsidR="00882F0B" w:rsidRPr="009B2D07" w:rsidTr="003E5FFF">
        <w:tc>
          <w:tcPr>
            <w:tcW w:w="4644" w:type="dxa"/>
            <w:gridSpan w:val="5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2F0B" w:rsidRPr="009B2D07" w:rsidTr="003E5FFF">
        <w:tc>
          <w:tcPr>
            <w:tcW w:w="4644" w:type="dxa"/>
            <w:gridSpan w:val="5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«  »</w:t>
            </w:r>
          </w:p>
        </w:tc>
        <w:tc>
          <w:tcPr>
            <w:tcW w:w="2534" w:type="dxa"/>
            <w:gridSpan w:val="2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882F0B" w:rsidRPr="009B2D07" w:rsidTr="003E5FFF">
        <w:trPr>
          <w:trHeight w:val="1430"/>
        </w:trPr>
        <w:tc>
          <w:tcPr>
            <w:tcW w:w="2802" w:type="dxa"/>
            <w:gridSpan w:val="3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882F0B" w:rsidRDefault="00882F0B" w:rsidP="003E5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1.4.1.1 отличать цифру от числа, уметь наглядно изображать однозначные числа разными способами (совокупностями точек, палочек и т.д.); показывать на числовой прямой </w:t>
            </w:r>
          </w:p>
          <w:p w:rsidR="00882F0B" w:rsidRDefault="00882F0B" w:rsidP="003E5FFF">
            <w:pPr>
              <w:pStyle w:val="Default"/>
            </w:pPr>
            <w:r w:rsidRPr="00B57218">
              <w:t xml:space="preserve">1.1.1.1 </w:t>
            </w:r>
            <w:r>
              <w:t>Знать образование числа 8, уметь читать и записывать число 8</w:t>
            </w:r>
          </w:p>
          <w:p w:rsidR="00882F0B" w:rsidRPr="000E4DA3" w:rsidRDefault="00882F0B" w:rsidP="003E5FFF">
            <w:pPr>
              <w:pStyle w:val="Default"/>
            </w:pPr>
            <w:r>
              <w:t>1.1.2.2. Выполнять устный приём сложения однозначных чисел без перехода через 10. Выполнять операцию, обратную данной.</w:t>
            </w:r>
          </w:p>
        </w:tc>
      </w:tr>
      <w:tr w:rsidR="00882F0B" w:rsidRPr="009B2D07" w:rsidTr="003E5FFF">
        <w:trPr>
          <w:trHeight w:val="2459"/>
        </w:trPr>
        <w:tc>
          <w:tcPr>
            <w:tcW w:w="2802" w:type="dxa"/>
            <w:gridSpan w:val="3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6769" w:type="dxa"/>
            <w:gridSpan w:val="6"/>
          </w:tcPr>
          <w:p w:rsidR="00882F0B" w:rsidRDefault="00882F0B" w:rsidP="003E5FFF">
            <w:pPr>
              <w:pStyle w:val="Defaul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Все учащиеся будут </w:t>
            </w:r>
          </w:p>
          <w:p w:rsidR="00882F0B" w:rsidRDefault="00882F0B" w:rsidP="003E5FFF">
            <w:pPr>
              <w:pStyle w:val="Default"/>
              <w:rPr>
                <w:lang w:eastAsia="en-US"/>
              </w:rPr>
            </w:pPr>
            <w:r w:rsidRPr="00D54F84">
              <w:rPr>
                <w:lang w:eastAsia="en-US"/>
              </w:rPr>
              <w:t>Знать</w:t>
            </w:r>
            <w:r>
              <w:rPr>
                <w:lang w:eastAsia="en-US"/>
              </w:rPr>
              <w:t xml:space="preserve"> образование числа 9, уметь читать и записывать число9</w:t>
            </w:r>
          </w:p>
          <w:p w:rsidR="00882F0B" w:rsidRDefault="00882F0B" w:rsidP="003E5FFF">
            <w:pPr>
              <w:pStyle w:val="Default"/>
            </w:pPr>
            <w:r>
              <w:rPr>
                <w:b/>
                <w:lang w:eastAsia="en-US"/>
              </w:rPr>
              <w:t xml:space="preserve">Большинство учащихся будут: </w:t>
            </w:r>
            <w:r>
              <w:rPr>
                <w:lang w:eastAsia="en-US"/>
              </w:rPr>
              <w:t xml:space="preserve"> выполнять устный приём сложения однозначных чисел</w:t>
            </w:r>
            <w:r>
              <w:t xml:space="preserve"> без перехода через 10. Выполнять операцию, обратную данной.</w:t>
            </w:r>
          </w:p>
          <w:p w:rsidR="00882F0B" w:rsidRDefault="00882F0B" w:rsidP="003E5FFF">
            <w:pPr>
              <w:pStyle w:val="Default"/>
            </w:pPr>
            <w:r>
              <w:rPr>
                <w:b/>
              </w:rPr>
              <w:t xml:space="preserve">Некоторые учащиеся будут: </w:t>
            </w:r>
            <w:r>
              <w:t>объяснять и применять различные приёмы сложения(вычитания) однозначных чисел (по частям, на основе состава чисел, по числовому лучу).</w:t>
            </w:r>
          </w:p>
          <w:p w:rsidR="00882F0B" w:rsidRPr="009B2D07" w:rsidRDefault="00882F0B" w:rsidP="003E5FFF">
            <w:pPr>
              <w:pStyle w:val="Default"/>
              <w:rPr>
                <w:b/>
              </w:rPr>
            </w:pPr>
            <w:r>
              <w:t>Определят, на сколько число больше\меньше другого; больше\меньше чем…..</w:t>
            </w:r>
          </w:p>
        </w:tc>
      </w:tr>
      <w:tr w:rsidR="00882F0B" w:rsidRPr="009B2D07" w:rsidTr="003E5FFF">
        <w:tc>
          <w:tcPr>
            <w:tcW w:w="2802" w:type="dxa"/>
            <w:gridSpan w:val="3"/>
            <w:vMerge w:val="restart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882F0B" w:rsidRDefault="00882F0B" w:rsidP="003E5FFF">
            <w:pPr>
              <w:pStyle w:val="Default"/>
              <w:rPr>
                <w:lang w:eastAsia="en-US"/>
              </w:rPr>
            </w:pPr>
            <w:r>
              <w:rPr>
                <w:b/>
                <w:lang w:eastAsia="en-US"/>
              </w:rPr>
              <w:t>Учащиеся могут:</w:t>
            </w:r>
          </w:p>
          <w:p w:rsidR="00882F0B" w:rsidRPr="008473B6" w:rsidRDefault="00882F0B" w:rsidP="003E5FFF">
            <w:pPr>
              <w:pStyle w:val="Default"/>
              <w:rPr>
                <w:sz w:val="23"/>
                <w:szCs w:val="23"/>
                <w:lang w:eastAsia="en-US"/>
              </w:rPr>
            </w:pPr>
            <w:r>
              <w:rPr>
                <w:lang w:eastAsia="en-US"/>
              </w:rPr>
              <w:t>Называть сосав чисел 2-9,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882F0B" w:rsidRPr="001E27C9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Восемь, состав числа 9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</w:t>
            </w:r>
            <w:r w:rsidRPr="00FC235F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3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получить число 9?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Восемь- это сколько и сколько?</w:t>
            </w: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Можно ли набрать число 9 тремя слагаемыми?</w:t>
            </w:r>
          </w:p>
        </w:tc>
      </w:tr>
      <w:tr w:rsidR="00882F0B" w:rsidRPr="009B2D07" w:rsidTr="003E5FFF">
        <w:trPr>
          <w:trHeight w:val="841"/>
        </w:trPr>
        <w:tc>
          <w:tcPr>
            <w:tcW w:w="2802" w:type="dxa"/>
            <w:gridSpan w:val="3"/>
            <w:vMerge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 и фразы: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девять, тог…..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882F0B" w:rsidRPr="00F9608A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Запиши выражения на сложение и вычитание на основе числа 9.</w:t>
            </w:r>
          </w:p>
        </w:tc>
      </w:tr>
      <w:tr w:rsidR="00882F0B" w:rsidRPr="009B2D07" w:rsidTr="003E5FFF">
        <w:trPr>
          <w:trHeight w:val="228"/>
        </w:trPr>
        <w:tc>
          <w:tcPr>
            <w:tcW w:w="2802" w:type="dxa"/>
            <w:gridSpan w:val="3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882F0B" w:rsidRPr="00C10446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чисел до 10, числовой луч. Состав чисел 2-9.</w:t>
            </w:r>
          </w:p>
          <w:p w:rsidR="00882F0B" w:rsidRPr="008968D9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82F0B" w:rsidRPr="009B2D07" w:rsidTr="003E5FFF">
        <w:trPr>
          <w:trHeight w:val="439"/>
        </w:trPr>
        <w:tc>
          <w:tcPr>
            <w:tcW w:w="9571" w:type="dxa"/>
            <w:gridSpan w:val="9"/>
          </w:tcPr>
          <w:p w:rsidR="00882F0B" w:rsidRPr="00A5266E" w:rsidRDefault="00882F0B" w:rsidP="003E5FF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882F0B" w:rsidRPr="009B2D07" w:rsidTr="003E5FFF">
        <w:trPr>
          <w:trHeight w:val="228"/>
        </w:trPr>
        <w:tc>
          <w:tcPr>
            <w:tcW w:w="1384" w:type="dxa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82F0B" w:rsidRPr="009B2D07" w:rsidTr="003E5FFF">
        <w:trPr>
          <w:trHeight w:val="2548"/>
        </w:trPr>
        <w:tc>
          <w:tcPr>
            <w:tcW w:w="1384" w:type="dxa"/>
          </w:tcPr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10-15 мин</w:t>
            </w:r>
          </w:p>
        </w:tc>
        <w:tc>
          <w:tcPr>
            <w:tcW w:w="6662" w:type="dxa"/>
            <w:gridSpan w:val="7"/>
          </w:tcPr>
          <w:p w:rsidR="00882F0B" w:rsidRDefault="00882F0B" w:rsidP="003E5FFF">
            <w:pPr>
              <w:shd w:val="clear" w:color="auto" w:fill="FFFFFF"/>
              <w:spacing w:after="120" w:line="240" w:lineRule="atLeast"/>
              <w:rPr>
                <w:rStyle w:val="apple-converted-space"/>
                <w:rFonts w:ascii="Times New Roman" w:hAnsi="Times New Roman"/>
                <w:b/>
                <w:color w:val="000000"/>
              </w:rPr>
            </w:pPr>
            <w:r w:rsidRPr="00C424CC">
              <w:rPr>
                <w:rFonts w:ascii="Times New Roman" w:hAnsi="Times New Roman" w:cs="Times New Roman"/>
                <w:b/>
              </w:rPr>
              <w:lastRenderedPageBreak/>
              <w:t xml:space="preserve">Мотивация.  </w:t>
            </w:r>
          </w:p>
          <w:p w:rsidR="00882F0B" w:rsidRPr="007848EC" w:rsidRDefault="00882F0B" w:rsidP="003E5FFF">
            <w:pPr>
              <w:shd w:val="clear" w:color="auto" w:fill="FFFFFF"/>
              <w:spacing w:after="120" w:line="240" w:lineRule="atLeast"/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48E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Сегодня, ребята, у нас не совсем обычный урок, мы отправимся в гости к сказке.</w:t>
            </w:r>
          </w:p>
          <w:p w:rsidR="00882F0B" w:rsidRPr="00C424CC" w:rsidRDefault="00882F0B" w:rsidP="003E5FFF">
            <w:pPr>
              <w:shd w:val="clear" w:color="auto" w:fill="FFFFFF"/>
              <w:spacing w:after="120" w:line="240" w:lineRule="atLeast"/>
              <w:rPr>
                <w:rStyle w:val="apple-converted-space"/>
                <w:rFonts w:ascii="Times New Roman" w:hAnsi="Times New Roman"/>
                <w:color w:val="000000"/>
              </w:rPr>
            </w:pPr>
            <w:r w:rsidRPr="00C424CC">
              <w:rPr>
                <w:rStyle w:val="apple-converted-space"/>
                <w:rFonts w:ascii="Times New Roman" w:hAnsi="Times New Roman"/>
                <w:color w:val="000000"/>
              </w:rPr>
              <w:t>Сегодня мы будем помогать нашим героям, использовать математические знания на уроке труда.</w:t>
            </w:r>
          </w:p>
          <w:p w:rsidR="00882F0B" w:rsidRDefault="00882F0B" w:rsidP="003E5FFF">
            <w:pPr>
              <w:shd w:val="clear" w:color="auto" w:fill="FFFFFF"/>
              <w:spacing w:after="120" w:line="240" w:lineRule="atLeast"/>
              <w:rPr>
                <w:rStyle w:val="apple-converted-space"/>
                <w:rFonts w:ascii="Times New Roman" w:hAnsi="Times New Roman"/>
                <w:color w:val="000000"/>
              </w:rPr>
            </w:pPr>
            <w:r w:rsidRPr="00C424CC">
              <w:rPr>
                <w:rStyle w:val="apple-converted-space"/>
                <w:rFonts w:ascii="Times New Roman" w:hAnsi="Times New Roman"/>
                <w:color w:val="000000"/>
              </w:rPr>
              <w:t>- Как вы думаете, какие знания и умения могут пригодит</w:t>
            </w:r>
            <w:r>
              <w:rPr>
                <w:rStyle w:val="apple-converted-space"/>
                <w:rFonts w:ascii="Times New Roman" w:hAnsi="Times New Roman"/>
                <w:color w:val="000000"/>
              </w:rPr>
              <w:t>ь</w:t>
            </w:r>
            <w:r w:rsidRPr="00C424CC">
              <w:rPr>
                <w:rStyle w:val="apple-converted-space"/>
                <w:rFonts w:ascii="Times New Roman" w:hAnsi="Times New Roman"/>
                <w:color w:val="000000"/>
              </w:rPr>
              <w:t>ся? (считать, чертить, измерять).</w:t>
            </w:r>
          </w:p>
          <w:p w:rsidR="00882F0B" w:rsidRPr="007848EC" w:rsidRDefault="00882F0B" w:rsidP="003E5FFF">
            <w:pPr>
              <w:shd w:val="clear" w:color="auto" w:fill="FFFFFF"/>
              <w:spacing w:after="120" w:line="240" w:lineRule="atLeast"/>
              <w:rPr>
                <w:color w:val="000000"/>
                <w:sz w:val="27"/>
                <w:szCs w:val="27"/>
                <w:u w:val="single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- Свою работу на уроке вы будете отмечать на</w:t>
            </w:r>
            <w:r>
              <w:rPr>
                <w:rStyle w:val="apple-converted-space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color w:val="000000"/>
                <w:sz w:val="27"/>
                <w:szCs w:val="27"/>
                <w:u w:val="single"/>
                <w:shd w:val="clear" w:color="auto" w:fill="FFFFFF"/>
              </w:rPr>
              <w:t xml:space="preserve">лесенке </w:t>
            </w:r>
            <w:r>
              <w:rPr>
                <w:color w:val="000000"/>
                <w:sz w:val="27"/>
                <w:szCs w:val="27"/>
                <w:u w:val="single"/>
                <w:shd w:val="clear" w:color="auto" w:fill="FFFFFF"/>
              </w:rPr>
              <w:lastRenderedPageBreak/>
              <w:t>успеха.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 (К)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7848EC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4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Название сказки мы узнаем, если мы решим эти примеры (вывешивается таблица с примерами), вы должны найти и решить пример, ответ которого записан у вас на карточке.(У учащихся карточки с ответом примера).</w:t>
            </w:r>
          </w:p>
          <w:p w:rsidR="00882F0B" w:rsidRPr="007848EC" w:rsidRDefault="00882F0B" w:rsidP="003E5FFF">
            <w:pPr>
              <w:shd w:val="clear" w:color="auto" w:fill="FFFFFF"/>
              <w:spacing w:line="248" w:lineRule="atLeast"/>
              <w:ind w:righ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4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 + 2 = 3 7 – 1 = 6 8 – 1 = 7</w:t>
            </w:r>
          </w:p>
          <w:p w:rsidR="00882F0B" w:rsidRPr="007848EC" w:rsidRDefault="00882F0B" w:rsidP="003E5FFF">
            <w:pPr>
              <w:shd w:val="clear" w:color="auto" w:fill="FFFFFF"/>
              <w:spacing w:line="248" w:lineRule="atLeast"/>
              <w:ind w:righ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4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 – 1 = 4 3 + 4 = 7 6 + 2 = 8</w:t>
            </w:r>
          </w:p>
          <w:p w:rsidR="00882F0B" w:rsidRPr="007848EC" w:rsidRDefault="00882F0B" w:rsidP="003E5FFF">
            <w:pPr>
              <w:shd w:val="clear" w:color="auto" w:fill="FFFFFF"/>
              <w:spacing w:line="248" w:lineRule="atLeast"/>
              <w:ind w:righ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4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 + 2 = 5 3 + 5 = 8</w:t>
            </w:r>
          </w:p>
          <w:p w:rsidR="00882F0B" w:rsidRPr="007848EC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4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 демонстрирует иллюстрации к сказке «Волк и семеро козлят».</w:t>
            </w:r>
          </w:p>
          <w:p w:rsidR="00882F0B" w:rsidRPr="007848EC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4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Учитель: Как называется эта сказка?</w:t>
            </w:r>
          </w:p>
          <w:p w:rsidR="00882F0B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4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Учащиеся: Сказка называется «Волк и семеро козлят».</w:t>
            </w:r>
          </w:p>
          <w:p w:rsidR="00882F0B" w:rsidRPr="007848EC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4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Сказка новая, математическая.</w:t>
            </w:r>
          </w:p>
          <w:p w:rsidR="00882F0B" w:rsidRPr="007848EC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4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Жила – была коза с козлятами. Давайте посчитаем, сколько козлят у неё было? Коза уходила за молоком, когда приходила, расс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казывала разные истории, сказки, загадки.</w:t>
            </w:r>
          </w:p>
          <w:p w:rsidR="00882F0B" w:rsidRPr="007848EC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82F0B" w:rsidRPr="00955005" w:rsidRDefault="00882F0B" w:rsidP="003E5FFF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955005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Загадка:</w:t>
            </w:r>
          </w:p>
          <w:p w:rsidR="00882F0B" w:rsidRDefault="00882F0B" w:rsidP="003E5FFF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955005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Я важней всех потому,</w:t>
            </w:r>
            <w:r w:rsidRPr="00955005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Что запутать вас могу.</w:t>
            </w:r>
            <w:r w:rsidRPr="00955005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Если я перевернусь,</w:t>
            </w:r>
            <w:r w:rsidRPr="00955005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То другою окажусь.</w:t>
            </w:r>
          </w:p>
          <w:p w:rsidR="00882F0B" w:rsidRPr="0060694F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069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Слышится стук.</w:t>
            </w:r>
          </w:p>
          <w:p w:rsidR="00882F0B" w:rsidRPr="0060694F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069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Учитель: Ребята, кто – то стучится, как вы думаете, кто?</w:t>
            </w:r>
          </w:p>
          <w:p w:rsidR="00882F0B" w:rsidRPr="0060694F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069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Учащиеся: Волк.</w:t>
            </w:r>
          </w:p>
          <w:p w:rsidR="00882F0B" w:rsidRPr="0060694F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069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Волк: Козлята, пришёл к вам в гости и принёс вам подарок - цветы, давайте жить дружно.</w:t>
            </w:r>
          </w:p>
          <w:p w:rsidR="00882F0B" w:rsidRPr="0060694F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069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Учитель: Давайте поможем волку подарить цветы.</w:t>
            </w:r>
          </w:p>
          <w:p w:rsidR="00882F0B" w:rsidRPr="0060694F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069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Козлята решили подружиться с волком.</w:t>
            </w:r>
          </w:p>
          <w:p w:rsidR="00882F0B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2. Знакомство с числом «9»</w:t>
            </w:r>
          </w:p>
          <w:p w:rsidR="00882F0B" w:rsidRPr="0060694F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069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 Ребята, давайте посчитаем сколько цветов принёс волк козлятам.(1, 2, ….9)</w:t>
            </w:r>
          </w:p>
          <w:p w:rsidR="00882F0B" w:rsidRPr="0060694F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069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Какое новое число вы узнали?</w:t>
            </w:r>
          </w:p>
          <w:p w:rsidR="00882F0B" w:rsidRPr="0060694F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069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- 9!</w:t>
            </w:r>
          </w:p>
          <w:p w:rsidR="00882F0B" w:rsidRPr="0060694F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069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Давайте посчитаем, сколько животных стало вместе с волком?</w:t>
            </w:r>
          </w:p>
          <w:p w:rsidR="00882F0B" w:rsidRPr="0060694F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069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- 9!</w:t>
            </w:r>
          </w:p>
          <w:p w:rsidR="00882F0B" w:rsidRPr="0060694F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069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Ребята, мы познакомились с числом 9!</w:t>
            </w:r>
          </w:p>
          <w:p w:rsidR="00882F0B" w:rsidRPr="00955005" w:rsidRDefault="00882F0B" w:rsidP="003E5FFF">
            <w:pPr>
              <w:shd w:val="clear" w:color="auto" w:fill="FFFFFF"/>
              <w:spacing w:line="248" w:lineRule="atLeast"/>
              <w:ind w:right="-54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82F0B" w:rsidRPr="0060694F" w:rsidRDefault="00882F0B" w:rsidP="003E5FFF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955005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Кто назовёт тему нашего урока? Что вы можете рассказать о числе 9?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BB6E8D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118" o:spid="_x0000_s1076" type="#_x0000_t32" style="position:absolute;margin-left:50.95pt;margin-top:9.5pt;width:24.75pt;height:35.25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" strokecolor="#5b9bd5 [3204]" strokeweight=".5pt">
                  <v:stroke startarrow="open" endarrow="open" joinstyle="miter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119" o:spid="_x0000_s1075" type="#_x0000_t32" style="position:absolute;margin-left:175.45pt;margin-top:9.75pt;width:56.25pt;height:35.25pt;flip:y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" strokecolor="#5b9bd5 [3204]" strokeweight=".5pt">
                  <v:stroke startarrow="open" endarrow="open" joinstyle="miter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120" o:spid="_x0000_s1074" type="#_x0000_t32" style="position:absolute;margin-left:5.95pt;margin-top:9.75pt;width:48.75pt;height:27.75pt;flip:y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" strokecolor="#5b9bd5 [3204]" strokeweight=".5pt">
                  <v:stroke startarrow="open" endarrow="open" joinstyle="miter"/>
                </v:shape>
              </w:pict>
            </w:r>
          </w:p>
          <w:p w:rsidR="00882F0B" w:rsidRDefault="00BB6E8D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121" o:spid="_x0000_s1073" type="#_x0000_t32" style="position:absolute;margin-left:71.95pt;margin-top:9.95pt;width:80.25pt;height:21pt;flip:y;z-index:251730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" strokecolor="#5b9bd5 [3204]" strokeweight=".5pt">
                  <v:stroke startarrow="open" endarrow="open" joinstyle="miter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122" o:spid="_x0000_s1072" type="#_x0000_t32" style="position:absolute;margin-left:147.7pt;margin-top:9.95pt;width:33pt;height:21pt;z-index:251731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" strokecolor="#5b9bd5 [3204]" strokeweight=".5pt">
                  <v:stroke startarrow="open" endarrow="open" joinstyle="miter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Прямоугольник 123" o:spid="_x0000_s1071" style="position:absolute;margin-left:269.9pt;margin-top:3.45pt;width:39.75pt;height:40.5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" fillcolor="white [3201]" strokecolor="black [3200]" strokeweight="1pt"/>
              </w:pict>
            </w:r>
            <w:r w:rsidR="00882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3               1           2                1          2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Какая цифра живёт в домике?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4D13BE" w:rsidRDefault="00882F0B" w:rsidP="003E5FFF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lastRenderedPageBreak/>
              <w:t>Задача в стихах:</w:t>
            </w:r>
          </w:p>
          <w:p w:rsidR="00882F0B" w:rsidRPr="0060694F" w:rsidRDefault="00882F0B" w:rsidP="003E5FFF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Дружно муравьи живут</w:t>
            </w: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И без дела не снуют.</w:t>
            </w: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Три несут травинку,</w:t>
            </w: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Три несут былинку,</w:t>
            </w: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Три несут иголки.</w:t>
            </w: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Сколько их под ёлкой?</w:t>
            </w:r>
          </w:p>
          <w:p w:rsidR="00882F0B" w:rsidRPr="004D13BE" w:rsidRDefault="00882F0B" w:rsidP="003E5F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D13BE">
              <w:rPr>
                <w:b/>
                <w:shd w:val="clear" w:color="auto" w:fill="FFFFFF"/>
              </w:rPr>
              <w:t>Постановка проблемы. Открытие нового</w:t>
            </w:r>
          </w:p>
          <w:p w:rsidR="00882F0B" w:rsidRDefault="00882F0B" w:rsidP="003E5F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место 9 на числовом отрезке.</w:t>
            </w:r>
          </w:p>
          <w:p w:rsidR="00882F0B" w:rsidRDefault="00882F0B" w:rsidP="003E5F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Теперь составим все возможные равенства</w:t>
            </w:r>
          </w:p>
          <w:p w:rsidR="00882F0B" w:rsidRDefault="00882F0B" w:rsidP="003E5FFF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33850" cy="771525"/>
                  <wp:effectExtent l="0" t="0" r="0" b="9525"/>
                  <wp:docPr id="124" name="Рисунок 124" descr="http://festival.1september.ru/articles/519977/img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estival.1september.ru/articles/519977/img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0610"/>
                          <a:stretch/>
                        </pic:blipFill>
                        <pic:spPr bwMode="auto">
                          <a:xfrm>
                            <a:off x="0" y="0"/>
                            <a:ext cx="41338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2F0B" w:rsidRDefault="00882F0B" w:rsidP="003E5FFF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882F0B" w:rsidRPr="004D13BE" w:rsidRDefault="00882F0B" w:rsidP="003E5FFF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работа. В парах. (Диффер.)</w:t>
            </w:r>
          </w:p>
          <w:p w:rsidR="00882F0B" w:rsidRPr="004D13BE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Работа с счётным материалом. Выбрать любое из равенств и изобразить при помощи счётного материала</w:t>
            </w:r>
          </w:p>
        </w:tc>
        <w:tc>
          <w:tcPr>
            <w:tcW w:w="1525" w:type="dxa"/>
          </w:tcPr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8211BC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 для групповой работы с иллюстрациями к числу 9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0B" w:rsidRPr="00985DDF" w:rsidRDefault="00882F0B" w:rsidP="003E5FFF">
            <w:pPr>
              <w:pStyle w:val="a3"/>
            </w:pPr>
            <w:r>
              <w:rPr>
                <w:sz w:val="28"/>
                <w:szCs w:val="28"/>
              </w:rPr>
              <w:t xml:space="preserve">- </w:t>
            </w:r>
          </w:p>
          <w:p w:rsidR="00882F0B" w:rsidRPr="00985DDF" w:rsidRDefault="00882F0B" w:rsidP="003E5FFF">
            <w:pPr>
              <w:pStyle w:val="a3"/>
            </w:pPr>
          </w:p>
          <w:p w:rsidR="00882F0B" w:rsidRPr="008211BC" w:rsidRDefault="00BB6E8D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E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Равнобедренный треугольник 117" o:spid="_x0000_s1070" type="#_x0000_t5" style="position:absolute;margin-left:5.8pt;margin-top:237.6pt;width:59.25pt;height:45.75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" fillcolor="white [3201]" strokecolor="black [3200]" strokeweight="1pt"/>
              </w:pict>
            </w:r>
          </w:p>
        </w:tc>
      </w:tr>
      <w:tr w:rsidR="00882F0B" w:rsidRPr="009B2D07" w:rsidTr="003E5FFF">
        <w:trPr>
          <w:trHeight w:val="2690"/>
        </w:trPr>
        <w:tc>
          <w:tcPr>
            <w:tcW w:w="1384" w:type="dxa"/>
          </w:tcPr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15-20минут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21-30 мит</w:t>
            </w:r>
          </w:p>
        </w:tc>
        <w:tc>
          <w:tcPr>
            <w:tcW w:w="6662" w:type="dxa"/>
            <w:gridSpan w:val="7"/>
          </w:tcPr>
          <w:p w:rsidR="00882F0B" w:rsidRPr="008211BC" w:rsidRDefault="00882F0B" w:rsidP="003E5FFF">
            <w:pPr>
              <w:pStyle w:val="a3"/>
              <w:rPr>
                <w:rFonts w:ascii="Helvetica" w:hAnsi="Helvetica" w:cs="Helvetica"/>
                <w:sz w:val="27"/>
                <w:szCs w:val="27"/>
              </w:rPr>
            </w:pPr>
            <w:r>
              <w:t>.</w:t>
            </w:r>
          </w:p>
          <w:p w:rsidR="00882F0B" w:rsidRDefault="00882F0B" w:rsidP="003E5FFF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42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учебнику.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Стр       Отработка состава числа 9</w:t>
            </w:r>
          </w:p>
          <w:p w:rsidR="00882F0B" w:rsidRDefault="00882F0B" w:rsidP="003E5FFF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в тетради</w:t>
            </w:r>
          </w:p>
          <w:p w:rsidR="00882F0B" w:rsidRPr="004D13BE" w:rsidRDefault="00882F0B" w:rsidP="003E5F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424CC">
              <w:rPr>
                <w:rFonts w:ascii="Times New Roman" w:hAnsi="Times New Roman" w:cs="Times New Roman"/>
                <w:sz w:val="24"/>
                <w:szCs w:val="24"/>
              </w:rPr>
              <w:t>Предложить рассмотреть число 9(прописывание в тетради)</w:t>
            </w:r>
          </w:p>
          <w:p w:rsidR="00882F0B" w:rsidRPr="004D13BE" w:rsidRDefault="00882F0B" w:rsidP="003E5FFF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4D13BE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</w:rPr>
              <w:t>Физминутка</w:t>
            </w:r>
          </w:p>
          <w:p w:rsidR="00882F0B" w:rsidRPr="004D13BE" w:rsidRDefault="00882F0B" w:rsidP="003E5FFF">
            <w:pPr>
              <w:shd w:val="clear" w:color="auto" w:fill="FFFFFF"/>
              <w:spacing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Мы дружно трудились,</w:t>
            </w: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Немного устали.</w:t>
            </w: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Быстро все сразу</w:t>
            </w: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За партами встали.</w:t>
            </w:r>
          </w:p>
          <w:p w:rsidR="00882F0B" w:rsidRPr="004D13BE" w:rsidRDefault="00882F0B" w:rsidP="003E5FFF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Руки поднимем,</w:t>
            </w: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Потом разведём.</w:t>
            </w: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И глубоко</w:t>
            </w:r>
            <w:r w:rsidRPr="004D13BE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>Всей грудью вздохнём.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82F0B" w:rsidRPr="002519DF" w:rsidRDefault="00882F0B" w:rsidP="003E5F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19DF">
              <w:rPr>
                <w:rFonts w:ascii="Times New Roman" w:hAnsi="Times New Roman" w:cs="Times New Roman"/>
                <w:sz w:val="24"/>
                <w:szCs w:val="24"/>
              </w:rPr>
              <w:t>Выполняется практическая работа, которую рекомендуется совместить с уроком труда</w:t>
            </w:r>
          </w:p>
          <w:p w:rsidR="00882F0B" w:rsidRPr="00480C1A" w:rsidRDefault="00882F0B" w:rsidP="003E5FFF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Вырезать геометрические фигуры и составить из неё композицию.</w:t>
            </w:r>
          </w:p>
          <w:p w:rsidR="00882F0B" w:rsidRPr="001C1569" w:rsidRDefault="00882F0B" w:rsidP="003E5FFF">
            <w:pPr>
              <w:tabs>
                <w:tab w:val="left" w:pos="25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1525" w:type="dxa"/>
          </w:tcPr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F0B" w:rsidRPr="008211BC" w:rsidRDefault="00882F0B" w:rsidP="003E5FFF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</w:p>
          <w:p w:rsidR="00882F0B" w:rsidRPr="009B2D07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2F0B" w:rsidRPr="008D0060" w:rsidTr="003E5FFF">
        <w:trPr>
          <w:trHeight w:val="1276"/>
        </w:trPr>
        <w:tc>
          <w:tcPr>
            <w:tcW w:w="1384" w:type="dxa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35 минут</w:t>
            </w:r>
          </w:p>
        </w:tc>
        <w:tc>
          <w:tcPr>
            <w:tcW w:w="6662" w:type="dxa"/>
            <w:gridSpan w:val="7"/>
          </w:tcPr>
          <w:p w:rsidR="00882F0B" w:rsidRDefault="00882F0B" w:rsidP="003E5FFF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b/>
                <w:bCs/>
                <w:color w:val="000000"/>
              </w:rPr>
              <w:t>Рефлексия учебной деятельности на уроке.</w:t>
            </w:r>
          </w:p>
          <w:p w:rsidR="00882F0B" w:rsidRPr="0060694F" w:rsidRDefault="00882F0B" w:rsidP="003E5FF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94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Тут нашей сказке конец, а кто правильно решал, быстро сч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итал – молодец! Коза ставит отметки</w:t>
            </w:r>
            <w:r w:rsidRPr="0060694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детям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на композиции</w:t>
            </w:r>
          </w:p>
        </w:tc>
        <w:tc>
          <w:tcPr>
            <w:tcW w:w="1525" w:type="dxa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2F0B" w:rsidRPr="008D0060" w:rsidTr="003E5FFF">
        <w:trPr>
          <w:trHeight w:val="228"/>
        </w:trPr>
        <w:tc>
          <w:tcPr>
            <w:tcW w:w="9571" w:type="dxa"/>
            <w:gridSpan w:val="9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882F0B" w:rsidRPr="008D0060" w:rsidTr="003E5FFF">
        <w:trPr>
          <w:trHeight w:val="2050"/>
        </w:trPr>
        <w:tc>
          <w:tcPr>
            <w:tcW w:w="2943" w:type="dxa"/>
            <w:gridSpan w:val="4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</w:tc>
        <w:tc>
          <w:tcPr>
            <w:tcW w:w="3686" w:type="dxa"/>
            <w:gridSpan w:val="2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882F0B" w:rsidRPr="008D0060" w:rsidTr="003E5FFF">
        <w:trPr>
          <w:trHeight w:val="1701"/>
        </w:trPr>
        <w:tc>
          <w:tcPr>
            <w:tcW w:w="2943" w:type="dxa"/>
            <w:gridSpan w:val="4"/>
          </w:tcPr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Более способных учащихся стимулировать вопросами для обсуждения</w:t>
            </w: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882F0B" w:rsidRPr="008D0060" w:rsidTr="003E5FFF">
        <w:trPr>
          <w:trHeight w:val="4830"/>
        </w:trPr>
        <w:tc>
          <w:tcPr>
            <w:tcW w:w="2376" w:type="dxa"/>
            <w:gridSpan w:val="2"/>
          </w:tcPr>
          <w:p w:rsidR="00882F0B" w:rsidRPr="00463FA8" w:rsidRDefault="00882F0B" w:rsidP="003E5FFF">
            <w:pPr>
              <w:rPr>
                <w:rFonts w:ascii="Times New Roman" w:hAnsi="Times New Roman" w:cs="Times New Roman"/>
                <w:b/>
              </w:rPr>
            </w:pPr>
            <w:r w:rsidRPr="00463FA8">
              <w:rPr>
                <w:rFonts w:ascii="Times New Roman" w:hAnsi="Times New Roman" w:cs="Times New Roman"/>
                <w:b/>
              </w:rPr>
              <w:t>Рефлексия.</w:t>
            </w:r>
          </w:p>
          <w:p w:rsidR="00882F0B" w:rsidRPr="00463FA8" w:rsidRDefault="00882F0B" w:rsidP="003E5FFF">
            <w:pPr>
              <w:rPr>
                <w:rFonts w:ascii="Times New Roman" w:hAnsi="Times New Roman" w:cs="Times New Roman"/>
                <w:b/>
              </w:rPr>
            </w:pPr>
            <w:r w:rsidRPr="00463FA8">
              <w:rPr>
                <w:rFonts w:ascii="Times New Roman" w:hAnsi="Times New Roman" w:cs="Times New Roman"/>
                <w:b/>
              </w:rPr>
              <w:t>Были ли цели обучения реалистичными?</w:t>
            </w:r>
          </w:p>
          <w:p w:rsidR="00882F0B" w:rsidRPr="00463FA8" w:rsidRDefault="00882F0B" w:rsidP="003E5FFF">
            <w:pPr>
              <w:rPr>
                <w:rFonts w:ascii="Times New Roman" w:hAnsi="Times New Roman" w:cs="Times New Roman"/>
                <w:b/>
              </w:rPr>
            </w:pPr>
            <w:r w:rsidRPr="00463FA8">
              <w:rPr>
                <w:rFonts w:ascii="Times New Roman" w:hAnsi="Times New Roman" w:cs="Times New Roman"/>
                <w:b/>
              </w:rPr>
              <w:t>Что учащиеся сегодня узнали?</w:t>
            </w:r>
          </w:p>
          <w:p w:rsidR="00882F0B" w:rsidRPr="00463FA8" w:rsidRDefault="00882F0B" w:rsidP="003E5FFF">
            <w:pPr>
              <w:rPr>
                <w:rFonts w:ascii="Times New Roman" w:hAnsi="Times New Roman" w:cs="Times New Roman"/>
                <w:b/>
              </w:rPr>
            </w:pPr>
            <w:r w:rsidRPr="00463FA8">
              <w:rPr>
                <w:rFonts w:ascii="Times New Roman" w:hAnsi="Times New Roman" w:cs="Times New Roman"/>
                <w:b/>
              </w:rPr>
              <w:t>На что было направленно обучение?</w:t>
            </w:r>
          </w:p>
          <w:p w:rsidR="00882F0B" w:rsidRPr="00463FA8" w:rsidRDefault="00882F0B" w:rsidP="003E5FFF">
            <w:pPr>
              <w:rPr>
                <w:rFonts w:ascii="Times New Roman" w:hAnsi="Times New Roman" w:cs="Times New Roman"/>
                <w:b/>
              </w:rPr>
            </w:pPr>
            <w:r w:rsidRPr="00463FA8">
              <w:rPr>
                <w:rFonts w:ascii="Times New Roman" w:hAnsi="Times New Roman" w:cs="Times New Roman"/>
                <w:b/>
              </w:rPr>
              <w:t>Хорошо ли сработала запланированная дифференциация?</w:t>
            </w:r>
          </w:p>
          <w:p w:rsidR="00882F0B" w:rsidRPr="00463FA8" w:rsidRDefault="00882F0B" w:rsidP="003E5FFF">
            <w:pPr>
              <w:rPr>
                <w:rFonts w:ascii="Times New Roman" w:hAnsi="Times New Roman" w:cs="Times New Roman"/>
                <w:b/>
              </w:rPr>
            </w:pPr>
            <w:r w:rsidRPr="00463FA8">
              <w:rPr>
                <w:rFonts w:ascii="Times New Roman" w:hAnsi="Times New Roman" w:cs="Times New Roman"/>
                <w:b/>
              </w:rPr>
              <w:t>Выдерживалось ли время обучения?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8">
              <w:rPr>
                <w:rFonts w:ascii="Times New Roman" w:hAnsi="Times New Roman" w:cs="Times New Roman"/>
                <w:b/>
              </w:rPr>
              <w:t>Какие изменения из данного плана я реализовала и почему?</w:t>
            </w:r>
          </w:p>
          <w:p w:rsidR="00882F0B" w:rsidRPr="00463FA8" w:rsidRDefault="00882F0B" w:rsidP="003E5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Сегодня познакомились с числом и цифрой 0</w:t>
            </w:r>
          </w:p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240DF6" w:rsidRDefault="00882F0B" w:rsidP="003E5F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F0B" w:rsidRPr="008D0060" w:rsidRDefault="00882F0B" w:rsidP="003E5F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82F0B" w:rsidRDefault="00882F0B" w:rsidP="00882F0B"/>
    <w:p w:rsidR="00882F0B" w:rsidRDefault="00882F0B" w:rsidP="00882F0B">
      <w:pPr>
        <w:ind w:hanging="709"/>
      </w:pPr>
    </w:p>
    <w:p w:rsidR="00882F0B" w:rsidRDefault="00882F0B" w:rsidP="00882F0B">
      <w:pPr>
        <w:ind w:hanging="709"/>
      </w:pPr>
    </w:p>
    <w:p w:rsidR="002F7B32" w:rsidRDefault="002F7B32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2F7B32" w:rsidRPr="009B2D07" w:rsidTr="002F7B32">
        <w:tc>
          <w:tcPr>
            <w:tcW w:w="4644" w:type="dxa"/>
            <w:gridSpan w:val="5"/>
          </w:tcPr>
          <w:p w:rsidR="002F7B32" w:rsidRPr="009B2D07" w:rsidRDefault="002F7B32" w:rsidP="00B47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  <w:r w:rsidR="00B4754D">
              <w:rPr>
                <w:rFonts w:ascii="Times New Roman" w:hAnsi="Times New Roman" w:cs="Times New Roman"/>
                <w:sz w:val="24"/>
                <w:szCs w:val="24"/>
              </w:rPr>
              <w:t xml:space="preserve"> №15  </w:t>
            </w:r>
            <w:r w:rsidRPr="00B4754D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  <w:r w:rsidR="00B4754D" w:rsidRPr="00B475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цифра </w:t>
            </w:r>
            <w:r w:rsidRPr="00B475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0</w:t>
            </w:r>
          </w:p>
        </w:tc>
        <w:tc>
          <w:tcPr>
            <w:tcW w:w="4927" w:type="dxa"/>
            <w:gridSpan w:val="4"/>
          </w:tcPr>
          <w:p w:rsidR="002F7B32" w:rsidRPr="009B2D07" w:rsidRDefault="00B4754D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</w:tc>
      </w:tr>
      <w:tr w:rsidR="002F7B32" w:rsidRPr="009B2D07" w:rsidTr="002F7B32">
        <w:tc>
          <w:tcPr>
            <w:tcW w:w="4644" w:type="dxa"/>
            <w:gridSpan w:val="5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RPr="009B2D07" w:rsidTr="002F7B32">
        <w:tc>
          <w:tcPr>
            <w:tcW w:w="4644" w:type="dxa"/>
            <w:gridSpan w:val="5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«  »</w:t>
            </w:r>
          </w:p>
        </w:tc>
        <w:tc>
          <w:tcPr>
            <w:tcW w:w="2534" w:type="dxa"/>
            <w:gridSpan w:val="2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2F7B32" w:rsidRPr="000E4DA3" w:rsidTr="002F7B32">
        <w:trPr>
          <w:trHeight w:val="1430"/>
        </w:trPr>
        <w:tc>
          <w:tcPr>
            <w:tcW w:w="2802" w:type="dxa"/>
            <w:gridSpan w:val="3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2F7B32" w:rsidRDefault="002F7B32" w:rsidP="002F7B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1.4.1.1 отличать цифру от числа, уметь наглядно изображать однозначные числа разными способами (совокупностями точек, палочек и т.д.); показывать на числовой прямой </w:t>
            </w:r>
          </w:p>
          <w:p w:rsidR="002F7B32" w:rsidRDefault="002F7B32" w:rsidP="002F7B32">
            <w:pPr>
              <w:pStyle w:val="Default"/>
            </w:pPr>
            <w:r w:rsidRPr="00B57218">
              <w:t>1.1.1.1 иметь представление о натуральном числе и числе 0; знать образование числа и его состав, уметь читать и записывать числа до 10</w:t>
            </w:r>
          </w:p>
          <w:p w:rsidR="002F7B32" w:rsidRPr="000E4DA3" w:rsidRDefault="002F7B32" w:rsidP="002F7B32">
            <w:pPr>
              <w:pStyle w:val="Default"/>
            </w:pPr>
            <w:r w:rsidRPr="00B57218">
              <w:t xml:space="preserve">1.1.1.2 считать в прямом и обратном порядке до 10; определять место числа в натуральном ряду чисел и называть его порядковый номер </w:t>
            </w:r>
            <w:r>
              <w:t>.</w:t>
            </w:r>
          </w:p>
        </w:tc>
      </w:tr>
      <w:tr w:rsidR="002F7B32" w:rsidRPr="009B2D07" w:rsidTr="00B4754D">
        <w:trPr>
          <w:trHeight w:val="1652"/>
        </w:trPr>
        <w:tc>
          <w:tcPr>
            <w:tcW w:w="2802" w:type="dxa"/>
            <w:gridSpan w:val="3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6769" w:type="dxa"/>
            <w:gridSpan w:val="6"/>
          </w:tcPr>
          <w:p w:rsidR="002F7B32" w:rsidRPr="008473B6" w:rsidRDefault="002F7B32" w:rsidP="002F7B32">
            <w:pPr>
              <w:pStyle w:val="Default"/>
              <w:rPr>
                <w:sz w:val="23"/>
                <w:szCs w:val="23"/>
                <w:lang w:eastAsia="en-US"/>
              </w:rPr>
            </w:pPr>
            <w:r>
              <w:rPr>
                <w:b/>
                <w:lang w:eastAsia="en-US"/>
              </w:rPr>
              <w:t xml:space="preserve">Все учащиеся будут: </w:t>
            </w:r>
            <w:r>
              <w:rPr>
                <w:lang w:eastAsia="en-US"/>
              </w:rPr>
              <w:t>иметь представление о числе 0; обозначать место числа 0 на числовом луче, писать цифру 0</w:t>
            </w:r>
          </w:p>
          <w:p w:rsidR="002F7B32" w:rsidRDefault="002F7B32" w:rsidP="002F7B32">
            <w:pPr>
              <w:pStyle w:val="Default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Большинство учащихся будут: </w:t>
            </w:r>
            <w:r>
              <w:rPr>
                <w:lang w:eastAsia="en-US"/>
              </w:rPr>
              <w:t xml:space="preserve"> употреблять в речи выражения «натуральные числа», «натуральный ряд»</w:t>
            </w:r>
          </w:p>
          <w:p w:rsidR="002F7B32" w:rsidRPr="009B2D07" w:rsidRDefault="002F7B32" w:rsidP="002F7B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Некоторые учащиеся будут: </w:t>
            </w:r>
            <w:r w:rsidRPr="00D1225C">
              <w:rPr>
                <w:rFonts w:ascii="Times New Roman" w:hAnsi="Times New Roman" w:cs="Times New Roman"/>
                <w:sz w:val="24"/>
                <w:szCs w:val="24"/>
              </w:rPr>
              <w:t>понимать, что число 0 обозначает количество объектов пустого множества</w:t>
            </w:r>
          </w:p>
        </w:tc>
      </w:tr>
      <w:tr w:rsidR="002F7B32" w:rsidRPr="009B2D07" w:rsidTr="00B4754D">
        <w:trPr>
          <w:trHeight w:val="1821"/>
        </w:trPr>
        <w:tc>
          <w:tcPr>
            <w:tcW w:w="2802" w:type="dxa"/>
            <w:gridSpan w:val="3"/>
            <w:vMerge w:val="restart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Языковая цель</w:t>
            </w:r>
          </w:p>
        </w:tc>
        <w:tc>
          <w:tcPr>
            <w:tcW w:w="6769" w:type="dxa"/>
            <w:gridSpan w:val="6"/>
          </w:tcPr>
          <w:p w:rsidR="002F7B32" w:rsidRPr="008473B6" w:rsidRDefault="002F7B32" w:rsidP="002F7B32">
            <w:pPr>
              <w:pStyle w:val="Default"/>
              <w:rPr>
                <w:sz w:val="23"/>
                <w:szCs w:val="23"/>
                <w:lang w:eastAsia="en-US"/>
              </w:rPr>
            </w:pPr>
            <w:r>
              <w:rPr>
                <w:b/>
                <w:lang w:eastAsia="en-US"/>
              </w:rPr>
              <w:t>Учащиеся могут: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</w:t>
            </w:r>
            <w:r w:rsidRPr="00FC235F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FC23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вы думаете, есть ли число, которое обозначает «нисколько»? Как называется это число?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Почему на числовом луче ноль стоит перед числом 1?</w:t>
            </w: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RPr="00F9608A" w:rsidTr="002F7B32">
        <w:trPr>
          <w:trHeight w:val="841"/>
        </w:trPr>
        <w:tc>
          <w:tcPr>
            <w:tcW w:w="2802" w:type="dxa"/>
            <w:gridSpan w:val="3"/>
            <w:vMerge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2F7B32" w:rsidRPr="000E4DA3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 и фразы: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ноль, нуль, нөл, zero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2F7B32" w:rsidRDefault="002F7B32" w:rsidP="002F7B32">
            <w:pPr>
              <w:pStyle w:val="msonormalbullet2gif"/>
              <w:numPr>
                <w:ilvl w:val="0"/>
                <w:numId w:val="4"/>
              </w:numPr>
              <w:spacing w:before="0" w:beforeAutospacing="0" w:after="0" w:afterAutospacing="0"/>
              <w:ind w:left="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Запишите  цифру 0</w:t>
            </w:r>
          </w:p>
          <w:p w:rsidR="002F7B32" w:rsidRPr="00F9608A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t>Выражения на сравнение числа о с натуральными числами.</w:t>
            </w:r>
          </w:p>
        </w:tc>
      </w:tr>
      <w:tr w:rsidR="002F7B32" w:rsidRPr="008968D9" w:rsidTr="002F7B32">
        <w:trPr>
          <w:trHeight w:val="228"/>
        </w:trPr>
        <w:tc>
          <w:tcPr>
            <w:tcW w:w="2802" w:type="dxa"/>
            <w:gridSpan w:val="3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2F7B32" w:rsidRPr="00C10446" w:rsidRDefault="002F7B32" w:rsidP="002F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чисел до 10, числовой луч.</w:t>
            </w:r>
          </w:p>
          <w:p w:rsidR="002F7B32" w:rsidRPr="008968D9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F7B32" w:rsidRPr="00A5266E" w:rsidTr="002F7B32">
        <w:trPr>
          <w:trHeight w:val="439"/>
        </w:trPr>
        <w:tc>
          <w:tcPr>
            <w:tcW w:w="9571" w:type="dxa"/>
            <w:gridSpan w:val="9"/>
          </w:tcPr>
          <w:p w:rsidR="002F7B32" w:rsidRPr="00A5266E" w:rsidRDefault="002F7B32" w:rsidP="002F7B3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2F7B32" w:rsidRPr="009B2D07" w:rsidTr="002F7B32">
        <w:trPr>
          <w:trHeight w:val="228"/>
        </w:trPr>
        <w:tc>
          <w:tcPr>
            <w:tcW w:w="1384" w:type="dxa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2F7B32" w:rsidRPr="009B2D07" w:rsidTr="002F7B32">
        <w:trPr>
          <w:trHeight w:val="138"/>
        </w:trPr>
        <w:tc>
          <w:tcPr>
            <w:tcW w:w="1384" w:type="dxa"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7"/>
          </w:tcPr>
          <w:p w:rsidR="002F7B32" w:rsidRPr="000E4DA3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Мотивация.  </w:t>
            </w:r>
            <w:r w:rsidRPr="000E4D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Посмотрите на своего соседа по парте и подарите друг другу улыбку, настройтесь на работу. Проверьте посадку.  Напоминаем правила поведения на уроке:</w:t>
            </w:r>
          </w:p>
          <w:p w:rsidR="002F7B32" w:rsidRDefault="002F7B32" w:rsidP="002F7B32">
            <w:pPr>
              <w:pStyle w:val="a5"/>
              <w:numPr>
                <w:ilvl w:val="0"/>
                <w:numId w:val="12"/>
              </w:num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Глазки смотрят и видят;</w:t>
            </w:r>
          </w:p>
          <w:p w:rsidR="002F7B32" w:rsidRDefault="002F7B32" w:rsidP="002F7B32">
            <w:pPr>
              <w:pStyle w:val="a5"/>
              <w:numPr>
                <w:ilvl w:val="0"/>
                <w:numId w:val="12"/>
              </w:num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ушки слушают и слышат;</w:t>
            </w:r>
          </w:p>
          <w:p w:rsidR="002F7B32" w:rsidRDefault="002F7B32" w:rsidP="002F7B32">
            <w:pPr>
              <w:pStyle w:val="a5"/>
              <w:numPr>
                <w:ilvl w:val="0"/>
                <w:numId w:val="12"/>
              </w:num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сначала думаю, а потом говорю;</w:t>
            </w:r>
          </w:p>
          <w:p w:rsidR="002F7B32" w:rsidRPr="00445C29" w:rsidRDefault="002F7B32" w:rsidP="002F7B32">
            <w:pPr>
              <w:pStyle w:val="a5"/>
              <w:numPr>
                <w:ilvl w:val="0"/>
                <w:numId w:val="12"/>
              </w:num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помню, что в классе я не один, умею слушать мнения других.</w:t>
            </w:r>
          </w:p>
          <w:p w:rsidR="002F7B32" w:rsidRPr="0084537A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 (К) </w:t>
            </w:r>
            <w:r>
              <w:rPr>
                <w:b/>
                <w:bCs/>
                <w:color w:val="000000"/>
              </w:rPr>
              <w:t>Игра «Живые числа».</w:t>
            </w:r>
          </w:p>
          <w:p w:rsidR="002F7B32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color w:val="000000"/>
              </w:rPr>
              <w:t xml:space="preserve">- Какое число стоит за числом 3?- Какое число стоит перед числом 9?- Назовите число, следующее при счёте за числом  2.- Какое число стоит между чиcлами 6 и 8?-Какое число на 1 больше 8?-_Какое число на 1 больше, чем 3?- Назовите  число, которое больше 4; но меньше 6                     </w:t>
            </w: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 xml:space="preserve"> - </w:t>
            </w:r>
            <w:r w:rsidRPr="00C63E37">
              <w:rPr>
                <w:color w:val="000000"/>
              </w:rPr>
              <w:t>Назовите число</w:t>
            </w:r>
            <w:r>
              <w:rPr>
                <w:color w:val="000000"/>
              </w:rPr>
              <w:t>, предшествующ</w:t>
            </w:r>
            <w:r w:rsidRPr="00C63E37">
              <w:rPr>
                <w:color w:val="000000"/>
              </w:rPr>
              <w:t>ее числу 7</w:t>
            </w: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 xml:space="preserve">                                                                      -</w:t>
            </w:r>
            <w:r>
              <w:rPr>
                <w:color w:val="000000"/>
              </w:rPr>
              <w:t>Встаньте так, чтобы числа были в порядке возрастания числа в порядке возрастания.</w:t>
            </w: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 xml:space="preserve">                                                      -</w:t>
            </w:r>
            <w:r>
              <w:rPr>
                <w:color w:val="000000"/>
              </w:rPr>
              <w:t>Почему этот ряд нельзя назвать натуральным рядом чисел?</w:t>
            </w: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 xml:space="preserve">              -</w:t>
            </w:r>
            <w:r>
              <w:rPr>
                <w:color w:val="000000"/>
              </w:rPr>
              <w:t>Превратите наш ряд чисел в натуральный.</w:t>
            </w: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 xml:space="preserve">                          -</w:t>
            </w:r>
            <w:r>
              <w:rPr>
                <w:color w:val="000000"/>
              </w:rPr>
              <w:t>Что вы можете сказать о натуральном ряде чисел?</w:t>
            </w: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 xml:space="preserve"> (</w:t>
            </w:r>
            <w:r>
              <w:rPr>
                <w:color w:val="000000"/>
                <w:u w:val="single"/>
              </w:rPr>
              <w:t>Ребёнок, у которого</w:t>
            </w:r>
            <w:r w:rsidRPr="00445C29">
              <w:rPr>
                <w:color w:val="000000"/>
                <w:u w:val="single"/>
              </w:rPr>
              <w:t xml:space="preserve"> лежит карточка с числом </w:t>
            </w:r>
            <w:r>
              <w:rPr>
                <w:color w:val="000000"/>
                <w:u w:val="single"/>
              </w:rPr>
              <w:t>1</w:t>
            </w:r>
            <w:r w:rsidRPr="00445C29">
              <w:rPr>
                <w:color w:val="000000"/>
                <w:u w:val="single"/>
              </w:rPr>
              <w:t>выходят к доске.</w:t>
            </w:r>
            <w:r>
              <w:rPr>
                <w:rFonts w:ascii="Helvetica" w:hAnsi="Helvetica" w:cs="Helvetica"/>
                <w:color w:val="000000"/>
                <w:sz w:val="27"/>
                <w:szCs w:val="27"/>
                <w:u w:val="single"/>
              </w:rPr>
              <w:t>-</w:t>
            </w:r>
            <w:r>
              <w:rPr>
                <w:color w:val="000000"/>
              </w:rPr>
              <w:t xml:space="preserve">Натуральный ряд чисел бесконечен.                                           </w:t>
            </w:r>
            <w:r>
              <w:rPr>
                <w:rFonts w:ascii="Helvetica" w:hAnsi="Helvetica" w:cs="Helvetica"/>
                <w:color w:val="000000"/>
                <w:sz w:val="27"/>
                <w:szCs w:val="27"/>
                <w:u w:val="single"/>
              </w:rPr>
              <w:t>-</w:t>
            </w:r>
            <w:r>
              <w:rPr>
                <w:color w:val="000000"/>
              </w:rPr>
              <w:t xml:space="preserve">Натуральный ряд чисел начинается с числа 1, каждое следующее число на 1 больше.                                         </w:t>
            </w:r>
            <w:r>
              <w:rPr>
                <w:b/>
                <w:bCs/>
                <w:color w:val="000000"/>
                <w:shd w:val="clear" w:color="auto" w:fill="FFFFFF"/>
              </w:rPr>
              <w:t>Постановка проблемы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>
              <w:rPr>
                <w:color w:val="000000"/>
              </w:rPr>
              <w:t>Работа в парах.-Решите задачки в стихах,                                                           1.В кормушке сидели лишь 3 только птицы                                         Но к ним прилетелиещё 2 синицы.Так сколько же птицздесь в кормушке у нас?Покажет на карточке каждый из вас                                      2.Как то четверо ребятс горки покатились.Двое в саночках сидят,Сколько в снег свалились?4.</w:t>
            </w:r>
            <w:r>
              <w:rPr>
                <w:rStyle w:val="apple-converted-space"/>
                <w:color w:val="002060"/>
              </w:rPr>
              <w:t> </w:t>
            </w:r>
            <w:r>
              <w:rPr>
                <w:color w:val="000000"/>
              </w:rPr>
              <w:t>Барсучиха-бабушка </w:t>
            </w:r>
            <w:r>
              <w:rPr>
                <w:color w:val="000000"/>
              </w:rPr>
              <w:br/>
              <w:t>Напекла оладушков. 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lastRenderedPageBreak/>
              <w:t>Угостила двух внучат — </w:t>
            </w:r>
            <w:r>
              <w:rPr>
                <w:color w:val="000000"/>
              </w:rPr>
              <w:br/>
              <w:t>Двух драчливых барсучат, А внучата не наелись, </w:t>
            </w:r>
            <w:r>
              <w:rPr>
                <w:color w:val="000000"/>
              </w:rPr>
              <w:br/>
              <w:t>С рёвом блюдцами стучат!                                                               Ну-ка, сколько барсучат</w:t>
            </w: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 xml:space="preserve">. </w:t>
            </w:r>
            <w:r>
              <w:rPr>
                <w:color w:val="000000"/>
              </w:rPr>
              <w:t>Ждут добавки и молчат?</w:t>
            </w:r>
          </w:p>
          <w:p w:rsidR="002F7B32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color w:val="000000"/>
              </w:rPr>
              <w:t>Обозначить число воспитанных барсучат моделями чисел.</w:t>
            </w: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 xml:space="preserve">     -</w:t>
            </w:r>
            <w:r>
              <w:rPr>
                <w:color w:val="000000"/>
              </w:rPr>
              <w:t>Как вы думаете, какая будет тема урока?Какая будет стоять перед нами цель?</w:t>
            </w:r>
          </w:p>
          <w:p w:rsidR="002F7B32" w:rsidRPr="00445C29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  <w:u w:val="single"/>
              </w:rPr>
            </w:pPr>
          </w:p>
          <w:p w:rsidR="002F7B32" w:rsidRPr="008D4B71" w:rsidRDefault="002F7B32" w:rsidP="002F7B32">
            <w:pPr>
              <w:pStyle w:val="a5"/>
              <w:shd w:val="clear" w:color="auto" w:fill="FFFFFF"/>
              <w:spacing w:before="0" w:beforeAutospacing="0" w:after="0" w:afterAutospacing="0" w:line="300" w:lineRule="atLeast"/>
              <w:jc w:val="both"/>
            </w:pPr>
          </w:p>
        </w:tc>
        <w:tc>
          <w:tcPr>
            <w:tcW w:w="1525" w:type="dxa"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карточки с числами  2,8, 3, 9, 7, 4, 5, (раздать ученикам) </w:t>
            </w:r>
          </w:p>
        </w:tc>
      </w:tr>
      <w:tr w:rsidR="002F7B32" w:rsidRPr="009B2D07" w:rsidTr="002F7B32">
        <w:trPr>
          <w:trHeight w:val="705"/>
        </w:trPr>
        <w:tc>
          <w:tcPr>
            <w:tcW w:w="1384" w:type="dxa"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2F7B32" w:rsidRPr="000E4DA3" w:rsidRDefault="002F7B32" w:rsidP="002F7B32">
            <w:pPr>
              <w:pStyle w:val="a5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0E4DA3">
              <w:rPr>
                <w:color w:val="000000"/>
              </w:rPr>
              <w:t>Сейчас мы поиграем в игру «Таинственный мешочек»</w:t>
            </w:r>
            <w:r>
              <w:rPr>
                <w:color w:val="000000"/>
              </w:rPr>
              <w:t xml:space="preserve"> (в мешочке лежит 5 игрушек. Учитель предлагает «на ощупь»угадать, сколько в мешочке игрушек. Затем просит учащихся вынимать по- одной игрушке, каждый раз фиксируя результаты на числовой прямой.   5   4   3   2   1 Продолжаем до тех пор, пока мешочек не опустеет. Учитель демонстрирует, что мешочек пуст. – Сколько было игршек вначале? Мы вынимали по-одной игрушке, значит, их количество уменьшалось. , и в итоге мешочек опустел.    _А сколько сейчас игрушек в мешочке? (Нисколь) – Как вы думаете, есть ли число, которое обозначает «нисколько»? Как называется это число?</w:t>
            </w:r>
          </w:p>
          <w:p w:rsidR="002F7B32" w:rsidRPr="00C63E37" w:rsidRDefault="002F7B32" w:rsidP="002F7B32">
            <w:pPr>
              <w:pStyle w:val="a5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color w:val="000000"/>
              </w:rPr>
            </w:pPr>
            <w:r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</w:rPr>
              <w:t>Итак, число «ноль» обозначает «нисколько», «ни одной» Определение места 0 на числовом луче.</w:t>
            </w:r>
          </w:p>
          <w:p w:rsidR="002F7B32" w:rsidRDefault="002F7B32" w:rsidP="002F7B32">
            <w:pPr>
              <w:pStyle w:val="a5"/>
              <w:numPr>
                <w:ilvl w:val="0"/>
                <w:numId w:val="13"/>
              </w:numPr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color w:val="000000"/>
              </w:rPr>
              <w:t xml:space="preserve">Мы с вами открыли ещё не все секреты              .            </w:t>
            </w: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 xml:space="preserve">- </w:t>
            </w:r>
            <w:r>
              <w:rPr>
                <w:color w:val="000000"/>
              </w:rPr>
              <w:t>Давайте определим место 0 на числовом луче.</w:t>
            </w:r>
            <w:r>
              <w:rPr>
                <w:rStyle w:val="apple-converted-space"/>
                <w:color w:val="000000"/>
              </w:rPr>
              <w:t xml:space="preserve">     </w:t>
            </w:r>
            <w:r>
              <w:rPr>
                <w:b/>
                <w:bCs/>
                <w:color w:val="000000"/>
              </w:rPr>
              <w:t>Сравним:</w:t>
            </w:r>
          </w:p>
          <w:p w:rsidR="002F7B32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color w:val="000000"/>
              </w:rPr>
              <w:t>0 … 1     6 … 0     0 … 4</w:t>
            </w:r>
          </w:p>
          <w:p w:rsidR="002F7B32" w:rsidRDefault="002F7B32" w:rsidP="002F7B32">
            <w:pPr>
              <w:pStyle w:val="a5"/>
              <w:numPr>
                <w:ilvl w:val="1"/>
                <w:numId w:val="13"/>
              </w:numPr>
              <w:jc w:val="both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color w:val="000000"/>
              </w:rPr>
              <w:t>… 5 2 … 0 3 … 0</w:t>
            </w:r>
          </w:p>
          <w:p w:rsidR="002F7B32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b/>
                <w:bCs/>
                <w:color w:val="000000"/>
              </w:rPr>
              <w:t>Сделаем  вывод:</w:t>
            </w: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 xml:space="preserve"> 0 </w:t>
            </w:r>
            <w:r>
              <w:rPr>
                <w:color w:val="000000"/>
              </w:rPr>
              <w:t>(больше, меньше, равен) любого натурального числа.</w:t>
            </w:r>
            <w:r>
              <w:rPr>
                <w:b/>
                <w:bCs/>
                <w:color w:val="000000"/>
              </w:rPr>
              <w:t>Обозначим место 0 на числовом луче Вывод.</w:t>
            </w:r>
          </w:p>
          <w:p w:rsidR="002F7B32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color w:val="000000"/>
              </w:rPr>
              <w:t xml:space="preserve">На числовом луче 0 стоит перед 1, так как он меньше любого натурального числа-На что похожа цифра                                                                   «Цифра вроде буквы ОЭто ноль иль ничего.Круглый ноль, такой хорошенький,но не значит ничегошеньки». (С.Маршак)                                   - </w:t>
            </w:r>
            <w:r w:rsidRPr="00EA207A">
              <w:rPr>
                <w:color w:val="000000"/>
                <w:shd w:val="clear" w:color="auto" w:fill="FFFFFF"/>
              </w:rPr>
              <w:t>Ноль появился в Индии, обозначался кружком, называли его «сифр». Спустя несколько веков ему дали название «нуль», что означает «ничто». </w:t>
            </w:r>
            <w:r w:rsidRPr="00EA207A">
              <w:rPr>
                <w:color w:val="000000"/>
              </w:rPr>
              <w:br/>
            </w:r>
            <w:r w:rsidRPr="00EA207A">
              <w:rPr>
                <w:color w:val="000000"/>
                <w:shd w:val="clear" w:color="auto" w:fill="FFFFFF"/>
              </w:rPr>
              <w:t>Ноль единственная цифра, которой поставлен памятник в Венгрии, в центре города Будапешт. От этого памятника отмеряются все расстояния в стране.</w:t>
            </w:r>
            <w:r w:rsidRPr="00546256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Физминутка.</w:t>
            </w:r>
          </w:p>
          <w:p w:rsidR="002F7B32" w:rsidRPr="00BE3C89" w:rsidRDefault="002F7B32" w:rsidP="002F7B32"/>
          <w:p w:rsidR="002F7B32" w:rsidRDefault="002F7B32" w:rsidP="002F7B3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3C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Работа в тетради </w:t>
            </w:r>
          </w:p>
          <w:p w:rsidR="002F7B32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color w:val="000000"/>
              </w:rPr>
              <w:lastRenderedPageBreak/>
              <w:t>-Давайте научимся его красиво и правильно писать.Показ написания.- Сколько элементов у цифры 0? (1 овал)Начинаем писать чуть ниже вершины верхнего правого угла, закругляем, касаясь верхней стороны клетки, ведем вниз, закругляем, касаясь середины нижней стороны клетки, закругляем и ведем вверх к началу овала.-Напишите цифру в тетради. Выберите самую красивую, правильно написанную цифру, поставьте точку под ней.</w:t>
            </w:r>
          </w:p>
          <w:p w:rsidR="002F7B32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C63E37">
              <w:rPr>
                <w:b/>
                <w:color w:val="000000"/>
              </w:rPr>
              <w:t>Включение в систему знания и повторения.</w:t>
            </w:r>
            <w:r>
              <w:rPr>
                <w:color w:val="000000"/>
              </w:rPr>
              <w:t xml:space="preserve">                                -Где в жизни мы используем число 0?Детям надо обнаружить карточку и объяснить, что это может означать.- Что могут обозначать следующие выражения:</w:t>
            </w:r>
            <w:r w:rsidRPr="00EA207A">
              <w:rPr>
                <w:b/>
                <w:color w:val="000000"/>
              </w:rPr>
              <w:t>Ноль без палочкиНоль внимания</w:t>
            </w:r>
            <w:r>
              <w:rPr>
                <w:color w:val="000000"/>
              </w:rPr>
              <w:t>Дети объясняют фразеологизмы.</w:t>
            </w:r>
          </w:p>
          <w:p w:rsidR="002F7B32" w:rsidRDefault="002F7B32" w:rsidP="002F7B3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42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учебнику.</w:t>
            </w:r>
          </w:p>
          <w:p w:rsidR="002F7B32" w:rsidRPr="00B442DF" w:rsidRDefault="002F7B32" w:rsidP="002F7B3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F7B32" w:rsidRPr="00651FE1" w:rsidRDefault="002F7B32" w:rsidP="002F7B3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Диффере</w:t>
            </w:r>
            <w:r w:rsidR="00DF1B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нцированная работа по карточкам</w:t>
            </w:r>
          </w:p>
        </w:tc>
        <w:tc>
          <w:tcPr>
            <w:tcW w:w="1525" w:type="dxa"/>
          </w:tcPr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непрозрачный мешочек, 5 детских мелких игрушек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с числом 0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B32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color w:val="000000"/>
              </w:rPr>
              <w:t xml:space="preserve">В классе в разных </w:t>
            </w:r>
            <w:r>
              <w:rPr>
                <w:color w:val="000000"/>
              </w:rPr>
              <w:lastRenderedPageBreak/>
              <w:t>местах развешаны карточки:</w:t>
            </w:r>
          </w:p>
          <w:p w:rsidR="002F7B32" w:rsidRPr="00EA207A" w:rsidRDefault="002F7B32" w:rsidP="002F7B32">
            <w:pPr>
              <w:pStyle w:val="a5"/>
              <w:jc w:val="center"/>
              <w:rPr>
                <w:rFonts w:ascii="Helvetica" w:hAnsi="Helvetica" w:cs="Helvetica"/>
                <w:b/>
                <w:color w:val="000000"/>
                <w:sz w:val="27"/>
                <w:szCs w:val="27"/>
              </w:rPr>
            </w:pPr>
            <w:r w:rsidRPr="00EA207A">
              <w:rPr>
                <w:b/>
                <w:color w:val="000000"/>
              </w:rPr>
              <w:t>101,102,103</w:t>
            </w:r>
            <w:r>
              <w:rPr>
                <w:b/>
                <w:color w:val="000000"/>
              </w:rPr>
              <w:t>, 104</w:t>
            </w:r>
          </w:p>
          <w:p w:rsidR="002F7B32" w:rsidRPr="009B2D07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RPr="008D0060" w:rsidTr="00040516">
        <w:trPr>
          <w:trHeight w:val="4372"/>
        </w:trPr>
        <w:tc>
          <w:tcPr>
            <w:tcW w:w="1384" w:type="dxa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35 минут</w:t>
            </w:r>
          </w:p>
        </w:tc>
        <w:tc>
          <w:tcPr>
            <w:tcW w:w="6662" w:type="dxa"/>
            <w:gridSpan w:val="7"/>
          </w:tcPr>
          <w:p w:rsidR="002F7B32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b/>
                <w:bCs/>
                <w:color w:val="000000"/>
              </w:rPr>
              <w:t>Рефлексия учебной деятельности на уроке.</w:t>
            </w:r>
            <w:r>
              <w:rPr>
                <w:color w:val="000000"/>
              </w:rPr>
              <w:t>Подведение итогов, проведение самооценки-Что нового вы открыли для себя на уроке?- Какое задание вам понравилось выполнять?-давайте проверим, как вы усвоили секреты 0?</w:t>
            </w:r>
            <w:r>
              <w:rPr>
                <w:b/>
                <w:bCs/>
                <w:color w:val="000000"/>
              </w:rPr>
              <w:t>Игра «Да-нетки»</w:t>
            </w:r>
            <w:r>
              <w:rPr>
                <w:color w:val="000000"/>
              </w:rPr>
              <w:t>-Если вы согласны с высказыванием, то говорите «да»если не согласны, то – «нет».1. 0 – ненатуральное число.</w:t>
            </w:r>
          </w:p>
          <w:p w:rsidR="002F7B32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color w:val="000000"/>
              </w:rPr>
              <w:t>2. на числовом луче 0 стоит после 1.</w:t>
            </w:r>
          </w:p>
          <w:p w:rsidR="002F7B32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color w:val="000000"/>
              </w:rPr>
              <w:t>3. 0 меньше любого натурального числа.</w:t>
            </w:r>
          </w:p>
          <w:p w:rsidR="002F7B32" w:rsidRDefault="002F7B32" w:rsidP="002F7B32">
            <w:pPr>
              <w:pStyle w:val="a5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  <w:r>
              <w:rPr>
                <w:rStyle w:val="apple-converted-space"/>
                <w:color w:val="000000"/>
                <w:sz w:val="27"/>
                <w:szCs w:val="27"/>
              </w:rPr>
              <w:t> </w:t>
            </w:r>
            <w:r>
              <w:rPr>
                <w:color w:val="000000"/>
              </w:rPr>
              <w:t>Я раздам вам карточки, которые помогут запомнить написание "нуля", а вы "оживите" его, придав настроение.</w:t>
            </w:r>
          </w:p>
          <w:p w:rsidR="002F7B32" w:rsidRPr="008D0060" w:rsidRDefault="002F7B32" w:rsidP="002F7B3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RPr="008D0060" w:rsidTr="002F7B32">
        <w:trPr>
          <w:trHeight w:val="228"/>
        </w:trPr>
        <w:tc>
          <w:tcPr>
            <w:tcW w:w="9571" w:type="dxa"/>
            <w:gridSpan w:val="9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2F7B32" w:rsidRPr="008D0060" w:rsidTr="002F7B32">
        <w:trPr>
          <w:trHeight w:val="228"/>
        </w:trPr>
        <w:tc>
          <w:tcPr>
            <w:tcW w:w="2943" w:type="dxa"/>
            <w:gridSpan w:val="4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477522" w:rsidRDefault="0047752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1B76" w:rsidRPr="008D0060" w:rsidRDefault="00DF1B76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60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2F7B32" w:rsidRPr="008D0060" w:rsidTr="002F7B32">
        <w:trPr>
          <w:trHeight w:val="1701"/>
        </w:trPr>
        <w:tc>
          <w:tcPr>
            <w:tcW w:w="2943" w:type="dxa"/>
            <w:gridSpan w:val="4"/>
          </w:tcPr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2F7B32" w:rsidRPr="008D0060" w:rsidTr="002F7B32">
        <w:trPr>
          <w:trHeight w:val="228"/>
        </w:trPr>
        <w:tc>
          <w:tcPr>
            <w:tcW w:w="2376" w:type="dxa"/>
            <w:gridSpan w:val="2"/>
            <w:vMerge w:val="restart"/>
          </w:tcPr>
          <w:p w:rsidR="002F7B32" w:rsidRPr="00B4754D" w:rsidRDefault="002F7B32" w:rsidP="002F7B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54D">
              <w:rPr>
                <w:rFonts w:ascii="Times New Roman" w:hAnsi="Times New Roman" w:cs="Times New Roman"/>
                <w:b/>
                <w:sz w:val="20"/>
                <w:szCs w:val="20"/>
              </w:rPr>
              <w:t>Рефлексия.</w:t>
            </w:r>
          </w:p>
          <w:p w:rsidR="002F7B32" w:rsidRPr="00B4754D" w:rsidRDefault="002F7B32" w:rsidP="002F7B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5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Были ли цели </w:t>
            </w:r>
            <w:r w:rsidRPr="00B4754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обучения реалистичными?</w:t>
            </w:r>
          </w:p>
          <w:p w:rsidR="002F7B32" w:rsidRPr="00B4754D" w:rsidRDefault="002F7B32" w:rsidP="002F7B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54D">
              <w:rPr>
                <w:rFonts w:ascii="Times New Roman" w:hAnsi="Times New Roman" w:cs="Times New Roman"/>
                <w:b/>
                <w:sz w:val="20"/>
                <w:szCs w:val="20"/>
              </w:rPr>
              <w:t>Что учащиеся сегодня узнали?</w:t>
            </w:r>
          </w:p>
          <w:p w:rsidR="002F7B32" w:rsidRPr="00B4754D" w:rsidRDefault="002F7B32" w:rsidP="002F7B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54D">
              <w:rPr>
                <w:rFonts w:ascii="Times New Roman" w:hAnsi="Times New Roman" w:cs="Times New Roman"/>
                <w:b/>
                <w:sz w:val="20"/>
                <w:szCs w:val="20"/>
              </w:rPr>
              <w:t>На что было направленно обучение?</w:t>
            </w:r>
          </w:p>
          <w:p w:rsidR="002F7B32" w:rsidRPr="00B4754D" w:rsidRDefault="002F7B32" w:rsidP="002F7B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54D">
              <w:rPr>
                <w:rFonts w:ascii="Times New Roman" w:hAnsi="Times New Roman" w:cs="Times New Roman"/>
                <w:b/>
                <w:sz w:val="20"/>
                <w:szCs w:val="20"/>
              </w:rPr>
              <w:t>Хорошо ли сработала запланированная дифференциация?</w:t>
            </w:r>
          </w:p>
          <w:p w:rsidR="002F7B32" w:rsidRPr="00B4754D" w:rsidRDefault="002F7B32" w:rsidP="002F7B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54D">
              <w:rPr>
                <w:rFonts w:ascii="Times New Roman" w:hAnsi="Times New Roman" w:cs="Times New Roman"/>
                <w:b/>
                <w:sz w:val="20"/>
                <w:szCs w:val="20"/>
              </w:rPr>
              <w:t>Выдерживалось ли время обучения?</w:t>
            </w:r>
          </w:p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4D">
              <w:rPr>
                <w:rFonts w:ascii="Times New Roman" w:hAnsi="Times New Roman" w:cs="Times New Roman"/>
                <w:b/>
                <w:sz w:val="20"/>
                <w:szCs w:val="20"/>
              </w:rPr>
              <w:t>Какие изменения из данного плана я реализовала и почему?</w:t>
            </w:r>
          </w:p>
        </w:tc>
        <w:tc>
          <w:tcPr>
            <w:tcW w:w="7195" w:type="dxa"/>
            <w:gridSpan w:val="7"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7B32" w:rsidRPr="00240DF6" w:rsidTr="002F7B32">
        <w:trPr>
          <w:trHeight w:val="228"/>
        </w:trPr>
        <w:tc>
          <w:tcPr>
            <w:tcW w:w="2376" w:type="dxa"/>
            <w:gridSpan w:val="2"/>
            <w:vMerge/>
          </w:tcPr>
          <w:p w:rsidR="002F7B32" w:rsidRPr="008D0060" w:rsidRDefault="002F7B32" w:rsidP="002F7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Цели обучения  были реалистичными.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Сегодня познакомились с числом и цифрой 0</w:t>
            </w: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DF6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Default="00B4754D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B4754D" w:rsidRPr="00240DF6" w:rsidRDefault="00B4754D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7B32" w:rsidRPr="00240DF6" w:rsidRDefault="002F7B32" w:rsidP="002F7B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tbl>
      <w:tblPr>
        <w:tblStyle w:val="6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872A3D" w:rsidRPr="00872A3D" w:rsidTr="00872A3D">
        <w:tc>
          <w:tcPr>
            <w:tcW w:w="4644" w:type="dxa"/>
            <w:gridSpan w:val="5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урока</w:t>
            </w:r>
            <w:r w:rsidR="005B3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16 </w:t>
            </w: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Число и цифра 10. Состав числа 10</w:t>
            </w:r>
          </w:p>
        </w:tc>
        <w:tc>
          <w:tcPr>
            <w:tcW w:w="4927" w:type="dxa"/>
            <w:gridSpan w:val="4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</w:tc>
      </w:tr>
      <w:tr w:rsidR="00872A3D" w:rsidRPr="00872A3D" w:rsidTr="00872A3D">
        <w:tc>
          <w:tcPr>
            <w:tcW w:w="4644" w:type="dxa"/>
            <w:gridSpan w:val="5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2A3D" w:rsidRPr="00872A3D" w:rsidTr="00872A3D">
        <w:tc>
          <w:tcPr>
            <w:tcW w:w="4644" w:type="dxa"/>
            <w:gridSpan w:val="5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872A3D" w:rsidRPr="00872A3D" w:rsidTr="00872A3D">
        <w:trPr>
          <w:trHeight w:val="1430"/>
        </w:trPr>
        <w:tc>
          <w:tcPr>
            <w:tcW w:w="2802" w:type="dxa"/>
            <w:gridSpan w:val="3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872A3D" w:rsidRPr="00872A3D" w:rsidRDefault="00872A3D" w:rsidP="00872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 xml:space="preserve">1.4.1.1 отличать цифру от числа, уметь наглядно изображать однозначные числа разными способами (совокупностями точек, палочек и т.д.); показывать на числовой прямой </w:t>
            </w:r>
          </w:p>
          <w:p w:rsidR="00872A3D" w:rsidRPr="00872A3D" w:rsidRDefault="00872A3D" w:rsidP="00872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1.1.1.1Знать образование числа 10, уметь читать и записывать число 10</w:t>
            </w:r>
          </w:p>
          <w:p w:rsidR="00872A3D" w:rsidRPr="00872A3D" w:rsidRDefault="00872A3D" w:rsidP="00872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1.1.2.2. Выполнять устный приём сложения однозначных чисел без перехода через 10. Выполнять операцию, обратную данной.</w:t>
            </w:r>
          </w:p>
        </w:tc>
      </w:tr>
      <w:tr w:rsidR="00872A3D" w:rsidRPr="00872A3D" w:rsidTr="00872A3D">
        <w:trPr>
          <w:trHeight w:val="2459"/>
        </w:trPr>
        <w:tc>
          <w:tcPr>
            <w:tcW w:w="2802" w:type="dxa"/>
            <w:gridSpan w:val="3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6769" w:type="dxa"/>
            <w:gridSpan w:val="6"/>
          </w:tcPr>
          <w:p w:rsidR="00872A3D" w:rsidRPr="00872A3D" w:rsidRDefault="00872A3D" w:rsidP="00872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 учащиеся будут </w:t>
            </w:r>
          </w:p>
          <w:p w:rsidR="00872A3D" w:rsidRPr="00872A3D" w:rsidRDefault="00872A3D" w:rsidP="00872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Знать образование числа 10, уметь читать и записывать число10</w:t>
            </w:r>
          </w:p>
          <w:p w:rsidR="00872A3D" w:rsidRPr="00872A3D" w:rsidRDefault="00872A3D" w:rsidP="00872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Большинство учащихся будут: 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устный приём сложения однозначных чисел без перехода через 10. Выполнять операцию, обратную данной.</w:t>
            </w:r>
          </w:p>
          <w:p w:rsidR="00872A3D" w:rsidRPr="00872A3D" w:rsidRDefault="00872A3D" w:rsidP="00872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Некоторые учащиеся будут: 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объяснять и применять различные приёмы сложения(вычитания) однозначных чисел (по частям, на основе состава чисел, по числовому лучу).</w:t>
            </w:r>
          </w:p>
          <w:p w:rsidR="00872A3D" w:rsidRPr="00872A3D" w:rsidRDefault="00872A3D" w:rsidP="00872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Определят, на сколько число больше\меньше другого; больше\меньше чем…..</w:t>
            </w:r>
          </w:p>
        </w:tc>
      </w:tr>
      <w:tr w:rsidR="00872A3D" w:rsidRPr="00872A3D" w:rsidTr="00872A3D">
        <w:tc>
          <w:tcPr>
            <w:tcW w:w="2802" w:type="dxa"/>
            <w:gridSpan w:val="3"/>
            <w:vMerge w:val="restart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872A3D" w:rsidRPr="00872A3D" w:rsidRDefault="00872A3D" w:rsidP="00872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могут:</w:t>
            </w:r>
          </w:p>
          <w:p w:rsidR="00872A3D" w:rsidRPr="00872A3D" w:rsidRDefault="00872A3D" w:rsidP="00872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Называть сосав чисел 2-10,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Десять, состав числа 10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Обсуждение: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– Как получить число 10?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- Десять - это сколько и сколько?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- Можно ли набрать число 10 тремя слагаемыми?</w:t>
            </w:r>
          </w:p>
        </w:tc>
      </w:tr>
      <w:tr w:rsidR="00872A3D" w:rsidRPr="00872A3D" w:rsidTr="00872A3D">
        <w:trPr>
          <w:trHeight w:val="841"/>
        </w:trPr>
        <w:tc>
          <w:tcPr>
            <w:tcW w:w="2802" w:type="dxa"/>
            <w:gridSpan w:val="3"/>
            <w:vMerge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 и фразы: девять, тог…..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sz w:val="24"/>
                <w:szCs w:val="24"/>
              </w:rPr>
              <w:t>Запиши выражения на сложение и вычитание на основе числа 10.</w:t>
            </w:r>
          </w:p>
        </w:tc>
      </w:tr>
      <w:tr w:rsidR="00872A3D" w:rsidRPr="00872A3D" w:rsidTr="00872A3D">
        <w:trPr>
          <w:trHeight w:val="228"/>
        </w:trPr>
        <w:tc>
          <w:tcPr>
            <w:tcW w:w="2802" w:type="dxa"/>
            <w:gridSpan w:val="3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чисел до 10, числовой луч. Состав чисел 2-9.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72A3D" w:rsidRPr="00872A3D" w:rsidTr="00872A3D">
        <w:trPr>
          <w:trHeight w:val="439"/>
        </w:trPr>
        <w:tc>
          <w:tcPr>
            <w:tcW w:w="9571" w:type="dxa"/>
            <w:gridSpan w:val="9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</w:tr>
      <w:tr w:rsidR="00872A3D" w:rsidRPr="00872A3D" w:rsidTr="00872A3D">
        <w:trPr>
          <w:trHeight w:val="228"/>
        </w:trPr>
        <w:tc>
          <w:tcPr>
            <w:tcW w:w="1384" w:type="dxa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72A3D" w:rsidRPr="00872A3D" w:rsidTr="00872A3D">
        <w:trPr>
          <w:trHeight w:val="2548"/>
        </w:trPr>
        <w:tc>
          <w:tcPr>
            <w:tcW w:w="1384" w:type="dxa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10-20минут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7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Мотивация.  </w:t>
            </w:r>
            <w:r w:rsidRPr="0087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Посмотрите на своего соседа по парте и подарите друг другу улыбку, настройтесь на работу. Проверьте посадку.  Напоминаем правила поведения на уроке:</w:t>
            </w:r>
          </w:p>
          <w:p w:rsidR="00872A3D" w:rsidRPr="00872A3D" w:rsidRDefault="00872A3D" w:rsidP="00872A3D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7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Глазки смотрят и видят;</w:t>
            </w:r>
          </w:p>
          <w:p w:rsidR="00872A3D" w:rsidRPr="00872A3D" w:rsidRDefault="00872A3D" w:rsidP="00872A3D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7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ушки слушают и слышат;</w:t>
            </w:r>
          </w:p>
          <w:p w:rsidR="00872A3D" w:rsidRPr="00872A3D" w:rsidRDefault="00872A3D" w:rsidP="00872A3D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7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сначала думаю, а потом говорю;</w:t>
            </w:r>
          </w:p>
          <w:p w:rsidR="00872A3D" w:rsidRPr="005B3CEC" w:rsidRDefault="00872A3D" w:rsidP="005B3CEC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7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помню, что в классе я не один, умею слушать мнения </w:t>
            </w:r>
            <w:r w:rsidRPr="0087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других.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Стартер</w:t>
            </w:r>
          </w:p>
          <w:p w:rsidR="00872A3D" w:rsidRPr="00872A3D" w:rsidRDefault="00872A3D" w:rsidP="00872A3D">
            <w:pPr>
              <w:shd w:val="clear" w:color="auto" w:fill="FFFFFF"/>
              <w:spacing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Отгадайте загадку.</w:t>
            </w:r>
          </w:p>
          <w:p w:rsidR="00872A3D" w:rsidRPr="00872A3D" w:rsidRDefault="00872A3D" w:rsidP="00872A3D">
            <w:pPr>
              <w:shd w:val="clear" w:color="auto" w:fill="FFFFFF"/>
              <w:spacing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Есть у меня работники,</w:t>
            </w:r>
          </w:p>
          <w:p w:rsidR="00872A3D" w:rsidRPr="00872A3D" w:rsidRDefault="00872A3D" w:rsidP="00872A3D">
            <w:pPr>
              <w:shd w:val="clear" w:color="auto" w:fill="FFFFFF"/>
              <w:spacing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Во всем помочь охотники.</w:t>
            </w:r>
          </w:p>
          <w:p w:rsidR="00872A3D" w:rsidRPr="00872A3D" w:rsidRDefault="00872A3D" w:rsidP="00872A3D">
            <w:pPr>
              <w:shd w:val="clear" w:color="auto" w:fill="FFFFFF"/>
              <w:spacing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Целый десяток верных ребяток (пальцы)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— Правильно, это пальцы. Как в загадке их назвали? Значит, как по — другому можно назвать 10 предметов? Как вы думаете, какая тема нашего урока?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</w:p>
          <w:p w:rsidR="00872A3D" w:rsidRPr="00872A3D" w:rsidRDefault="00872A3D" w:rsidP="00872A3D">
            <w:pPr>
              <w:spacing w:before="100" w:beforeAutospacing="1"/>
              <w:jc w:val="both"/>
              <w:rPr>
                <w:rFonts w:ascii="Calibri" w:hAnsi="Calibri" w:cs="Times New Roman"/>
              </w:rPr>
            </w:pPr>
            <w:r w:rsidRPr="00872A3D">
              <w:rPr>
                <w:rFonts w:ascii="Times New Roman CYR" w:hAnsi="Times New Roman CYR" w:cs="Times New Roman CYR"/>
                <w:b/>
                <w:bCs/>
                <w:iCs/>
              </w:rPr>
              <w:t>1)Счёт от 1 до 10 в прямом и обратном порядке (хором).</w:t>
            </w:r>
          </w:p>
          <w:p w:rsidR="00872A3D" w:rsidRPr="00872A3D" w:rsidRDefault="00872A3D" w:rsidP="00872A3D">
            <w:pPr>
              <w:spacing w:before="100" w:beforeAutospacing="1"/>
              <w:jc w:val="both"/>
              <w:rPr>
                <w:rFonts w:ascii="Calibri" w:hAnsi="Calibri" w:cs="Times New Roman"/>
              </w:rPr>
            </w:pPr>
            <w:r w:rsidRPr="00872A3D">
              <w:rPr>
                <w:rFonts w:ascii="Times New Roman CYR" w:hAnsi="Times New Roman CYR" w:cs="Times New Roman CYR"/>
                <w:b/>
                <w:bCs/>
                <w:i/>
                <w:iCs/>
              </w:rPr>
              <w:t xml:space="preserve">2) Индивидуальный счёт: </w:t>
            </w:r>
            <w:r w:rsidRPr="00872A3D">
              <w:rPr>
                <w:rFonts w:ascii="Times New Roman CYR" w:hAnsi="Times New Roman CYR" w:cs="Times New Roman CYR"/>
              </w:rPr>
              <w:t>- от 3 до 7; - от 5 до 1;   - от 9 до 1;  - от 2 до 8;  - от 4 до    - от 7 до 1.</w:t>
            </w:r>
          </w:p>
          <w:p w:rsidR="00872A3D" w:rsidRPr="00872A3D" w:rsidRDefault="00872A3D" w:rsidP="00872A3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72A3D">
              <w:rPr>
                <w:rFonts w:ascii="Calibri" w:eastAsia="Calibri" w:hAnsi="Calibri" w:cs="Times New Roman"/>
                <w:b/>
              </w:rPr>
              <w:t>3)Повторение состава изученных чисел.(И)</w:t>
            </w:r>
            <w:r w:rsidRPr="00872A3D">
              <w:rPr>
                <w:rFonts w:ascii="Calibri" w:eastAsia="Calibri" w:hAnsi="Calibri" w:cs="Times New Roman"/>
              </w:rPr>
              <w:t xml:space="preserve"> По-цепочке дети называют состав чисел.  </w:t>
            </w:r>
            <w:r w:rsidRPr="00872A3D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                                                        Открытие нового                     </w:t>
            </w:r>
            <w:r w:rsidRPr="00872A3D">
              <w:rPr>
                <w:rFonts w:ascii="Calibri" w:eastAsia="Calibri" w:hAnsi="Calibri" w:cs="Times New Roman"/>
                <w:b/>
              </w:rPr>
              <w:t>Беседа.</w:t>
            </w:r>
            <w:r w:rsidRPr="00872A3D">
              <w:rPr>
                <w:rFonts w:ascii="Calibri" w:eastAsia="Calibri" w:hAnsi="Calibri" w:cs="Times New Roman"/>
              </w:rPr>
              <w:t xml:space="preserve"> – Какое сейчас время года? Осенью люди торопятся убрать весь урожай. Мы тоже будем принимать в этом участие. (учитель вызывает к доске 10 учащихся, последнему дает в руки 2 яблока.) – Изобразите яблони в саду. 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Задание классу: Пересчитайте яблони, с которых яблоки уже собрали.(9) На скольких яблонях яблоки ещё не собраны? Сколько всего яблонь? Как получили число 10?                   (Учитель показывает карточку с числом 10)  - Скажите, как по-казахски будет 10? По-английски? (хором проговариваем)                                – Где число 10 будет стоять на числовой прямой? (прикрепляет карточку к бельевой верёвке)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-Число 10 выступало в древности символом гармонии и полноты. Десяток стал основой десятичной системы счисления, которой пользуются во всем мире. Да и считать десятками намного проще, чем пятерками или тройками. Где в жизни мы встретимся с числом 10?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Например, ваши мамы покупают яйца по 10 штук, пуговицы, деньги.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А вы умеете считать десятками?                                                   -А что нам еще осталось узнать? (как пишется число 10 и состав числа 10</w:t>
            </w:r>
          </w:p>
          <w:p w:rsidR="00872A3D" w:rsidRPr="00872A3D" w:rsidRDefault="00872A3D" w:rsidP="00872A3D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72A3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Практическая работа. В парах. (Диффер.)</w:t>
            </w:r>
          </w:p>
          <w:p w:rsidR="00872A3D" w:rsidRPr="00872A3D" w:rsidRDefault="00872A3D" w:rsidP="00872A3D">
            <w:pPr>
              <w:shd w:val="clear" w:color="auto" w:fill="FFFFFF"/>
              <w:spacing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У вас на столе лежат конвертики. Откройте их. Что лежит в этих конвертиках? (монеты)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Что будем делать с монетами? (набрать 10 тг)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Приступайте. Проверяем.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Поднимите руки пара, которая сделала так. (5, 2, 2, 1)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У кого по-другому?</w:t>
            </w:r>
          </w:p>
          <w:p w:rsidR="00872A3D" w:rsidRPr="005B3CEC" w:rsidRDefault="00872A3D" w:rsidP="005B3CEC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А как еще можно набрать 10тг? (5, 1, 1, 1, 1, 1; 5, 2, 1, 1, 1)</w:t>
            </w:r>
          </w:p>
          <w:p w:rsidR="00872A3D" w:rsidRPr="00872A3D" w:rsidRDefault="00872A3D" w:rsidP="00872A3D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Физминутка</w:t>
            </w:r>
          </w:p>
          <w:p w:rsidR="00872A3D" w:rsidRPr="00872A3D" w:rsidRDefault="00872A3D" w:rsidP="00872A3D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Мы дружно трудились,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Немного устали.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Быстро все сразу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За партами встали.</w:t>
            </w:r>
          </w:p>
          <w:p w:rsidR="00872A3D" w:rsidRPr="005B3CEC" w:rsidRDefault="00872A3D" w:rsidP="005B3CEC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Руки поднимем,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Потом разведём.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И глубоко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Всей грудью вздохнём.</w:t>
            </w:r>
          </w:p>
        </w:tc>
        <w:tc>
          <w:tcPr>
            <w:tcW w:w="1525" w:type="dxa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Картинки для групповой работы с иллюстрациями к числу 10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предметные картинки – яблочки.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карточка с числом 10, бельевая верёвка</w:t>
            </w:r>
          </w:p>
        </w:tc>
      </w:tr>
      <w:tr w:rsidR="00872A3D" w:rsidRPr="00872A3D" w:rsidTr="00872A3D">
        <w:trPr>
          <w:trHeight w:val="2690"/>
        </w:trPr>
        <w:tc>
          <w:tcPr>
            <w:tcW w:w="1384" w:type="dxa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21-30 мин</w:t>
            </w:r>
          </w:p>
        </w:tc>
        <w:tc>
          <w:tcPr>
            <w:tcW w:w="6662" w:type="dxa"/>
            <w:gridSpan w:val="7"/>
          </w:tcPr>
          <w:p w:rsidR="00872A3D" w:rsidRPr="00872A3D" w:rsidRDefault="00872A3D" w:rsidP="00872A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72A3D" w:rsidRPr="00872A3D" w:rsidRDefault="00872A3D" w:rsidP="00872A3D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72A3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Работа по учебнику.Стр       Отработка состава числа 10</w:t>
            </w:r>
          </w:p>
          <w:p w:rsidR="00872A3D" w:rsidRPr="00872A3D" w:rsidRDefault="00872A3D" w:rsidP="00872A3D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Работа в тетради </w:t>
            </w:r>
          </w:p>
          <w:p w:rsidR="00872A3D" w:rsidRPr="00872A3D" w:rsidRDefault="00872A3D" w:rsidP="00872A3D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Разминка для пальчиков.</w:t>
            </w:r>
          </w:p>
          <w:p w:rsidR="00872A3D" w:rsidRPr="00872A3D" w:rsidRDefault="00872A3D" w:rsidP="00872A3D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Пальчик, пальчик, где ты был?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С этим братцем в лес ходил.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С третьим братцем щи варил, 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А с четвертым кашу ел,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С пятым братцем песни пел</w:t>
            </w:r>
          </w:p>
          <w:p w:rsidR="00872A3D" w:rsidRPr="00872A3D" w:rsidRDefault="00872A3D" w:rsidP="00872A3D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Шестой братец в лес пошел,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А седьмой грибок нашел,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Восьмой братец чистить стал,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Брат девятый жарить стал,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А десятый сам все съел,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Потому и потолстел.</w:t>
            </w:r>
          </w:p>
          <w:p w:rsidR="00872A3D" w:rsidRPr="00872A3D" w:rsidRDefault="00872A3D" w:rsidP="00872A3D">
            <w:pPr>
              <w:numPr>
                <w:ilvl w:val="0"/>
                <w:numId w:val="18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Инсценировка стихотворения С.Я.Маршака «Ноль и единица».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Ведущий.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Вот один, иль единица,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Очень тонкая, как спица.  (Представляет Единицу.)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Цифра вроде буквы О –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Это ноль, иль ничего.   (Представляет Ноль.)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Единица.</w:t>
            </w: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 (С усмешкой, пренебрежительно.)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Круглый Ноль такой хорошенький,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 не стоит ничегошеньки!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Ведущий.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Сказал весёлый круглый Ноль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Соседке Единице.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Ноль.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 тобою рядышком позволь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Стоять мне на странице.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Ведущий.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Она окинула его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Сердитым, гордым взглядом.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Единица.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Ты. Ноль, не стоишь ничего,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 стой со мною рядом!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Ведущий.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Ответил Ноль.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Ноль.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Я признаю, что ничего не стою.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 можешь стать ты десятью,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Коль буду я с тобою!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 одинока ты сейчас,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Мала и худощава,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 будешь больше в 10 раз,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Когда я стану справа.  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(Становится справа от Единицы и получается </w:t>
            </w:r>
            <w:r w:rsidRPr="00872A3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10.</w:t>
            </w: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Ведущий.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Напрасно думают, что Ноль играет маленькую роль!</w:t>
            </w:r>
          </w:p>
          <w:p w:rsidR="00872A3D" w:rsidRPr="00872A3D" w:rsidRDefault="00872A3D" w:rsidP="00872A3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 Если слева, рядом с ним,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Единицу примостим,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Он побольше станет весить,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  <w:t>Потому что это – десять!</w:t>
            </w:r>
          </w:p>
          <w:p w:rsidR="00872A3D" w:rsidRPr="00872A3D" w:rsidRDefault="00872A3D" w:rsidP="00872A3D">
            <w:pPr>
              <w:numPr>
                <w:ilvl w:val="0"/>
                <w:numId w:val="19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Работа в тетради.  </w:t>
            </w:r>
            <w:r w:rsidRPr="00872A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Число 10 – особое. Число – состоит из 2 знаков – значит – двузначное. Поэтому и графическая модель – особая.</w:t>
            </w:r>
          </w:p>
          <w:p w:rsidR="00872A3D" w:rsidRPr="00872A3D" w:rsidRDefault="00872A3D" w:rsidP="00872A3D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– Давайте запишем новое число в тетради. Остальные числа однозначные. Подумайте, почему их так называют. Как выдумаете, какие числа будут на числовой прямой справа от числа 10?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872A3D" w:rsidRPr="00872A3D" w:rsidRDefault="00872A3D" w:rsidP="00872A3D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872A3D" w:rsidRPr="00872A3D" w:rsidRDefault="00872A3D" w:rsidP="00872A3D">
            <w:pPr>
              <w:tabs>
                <w:tab w:val="left" w:pos="25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25" w:type="dxa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A3D" w:rsidRPr="00872A3D" w:rsidRDefault="00872A3D" w:rsidP="00872A3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2A3D" w:rsidRPr="00872A3D" w:rsidTr="00872A3D">
        <w:trPr>
          <w:trHeight w:val="1276"/>
        </w:trPr>
        <w:tc>
          <w:tcPr>
            <w:tcW w:w="1384" w:type="dxa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урока30 35 минут</w:t>
            </w:r>
          </w:p>
        </w:tc>
        <w:tc>
          <w:tcPr>
            <w:tcW w:w="6662" w:type="dxa"/>
            <w:gridSpan w:val="7"/>
          </w:tcPr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 учебной деятельности на уроке.</w:t>
            </w: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 xml:space="preserve"> Итак, сегодня на уроке к вашим знаниям добавилась ещё одна маленькая «деталь». Какая? (Мы изучили число 10, научились его записывать в виде графической модели и с помощью цифр, открыли состав числа 10.) – Число 10 однозначное или двузначное? – Назовите однозначные числа. Почему их так называют? –Какое число стоит слева от числа 10? – Как можно получить число 10? Какие числа будут на числовой прямой справа от числа 10 – однозначные или двузначные?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-Получилось ли сегодня самим «открыть» новое знание? Докажите.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-У кого возникли затруднения? Удалось ли их преодолеть? Как?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-Ребята, а легко ли получать новые знания? Нам пришлось трудиться или лениться?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-Над чем ещё надо поработать?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-Кому всё удалось?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-Покажите смайлик, который соответствует вашему настроению в конце урока.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Учитель проводит рефлексию оценивания учащихся.</w:t>
            </w:r>
          </w:p>
          <w:p w:rsidR="00872A3D" w:rsidRPr="00872A3D" w:rsidRDefault="00872A3D" w:rsidP="00872A3D">
            <w:pPr>
              <w:shd w:val="clear" w:color="auto" w:fill="FFFFFF"/>
              <w:spacing w:after="150" w:line="27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sz w:val="24"/>
                <w:szCs w:val="24"/>
              </w:rPr>
              <w:t>Кто больше всех нас выручал на уроке?</w:t>
            </w:r>
          </w:p>
          <w:p w:rsidR="00872A3D" w:rsidRPr="00872A3D" w:rsidRDefault="00872A3D" w:rsidP="00872A3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2A3D" w:rsidRPr="00872A3D" w:rsidTr="00872A3D">
        <w:trPr>
          <w:trHeight w:val="228"/>
        </w:trPr>
        <w:tc>
          <w:tcPr>
            <w:tcW w:w="9571" w:type="dxa"/>
            <w:gridSpan w:val="9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872A3D" w:rsidRPr="00872A3D" w:rsidTr="00872A3D">
        <w:trPr>
          <w:trHeight w:val="2050"/>
        </w:trPr>
        <w:tc>
          <w:tcPr>
            <w:tcW w:w="2943" w:type="dxa"/>
            <w:gridSpan w:val="4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Дифференциация.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</w:tc>
        <w:tc>
          <w:tcPr>
            <w:tcW w:w="3686" w:type="dxa"/>
            <w:gridSpan w:val="2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872A3D" w:rsidRPr="00872A3D" w:rsidTr="00872A3D">
        <w:trPr>
          <w:trHeight w:val="1701"/>
        </w:trPr>
        <w:tc>
          <w:tcPr>
            <w:tcW w:w="2943" w:type="dxa"/>
            <w:gridSpan w:val="4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872A3D" w:rsidRPr="00872A3D" w:rsidTr="00872A3D">
        <w:trPr>
          <w:trHeight w:val="4830"/>
        </w:trPr>
        <w:tc>
          <w:tcPr>
            <w:tcW w:w="2376" w:type="dxa"/>
            <w:gridSpan w:val="2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Были ли цели обучения реалистичными?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Что учащиеся сегодня узнали?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На что было направленно обучение?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Хорошо ли сработала запланированная дифференциация?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Выдерживалось ли время обучения?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b/>
                <w:sz w:val="24"/>
                <w:szCs w:val="24"/>
              </w:rPr>
              <w:t>Какие изменения из данного плана я реализовала и почему?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sz w:val="24"/>
                <w:szCs w:val="24"/>
              </w:rPr>
              <w:t>Сегодня познакомились с числом 10,узнали, что число 10 - двузначноекакие числа называются однозначными.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2A3D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2A3D" w:rsidRPr="00872A3D" w:rsidRDefault="00872A3D" w:rsidP="00872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72A3D" w:rsidRDefault="00872A3D" w:rsidP="00872A3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5B3CEC" w:rsidRDefault="005B3CEC" w:rsidP="00872A3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5B3CEC" w:rsidRDefault="005B3CEC" w:rsidP="00872A3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5B3CEC" w:rsidRDefault="005B3CEC" w:rsidP="00872A3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5B3CEC" w:rsidRDefault="005B3CEC" w:rsidP="00872A3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5B3CEC" w:rsidRDefault="005B3CEC" w:rsidP="00872A3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5B3CEC" w:rsidRDefault="005B3CEC" w:rsidP="00872A3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5B3CEC" w:rsidRPr="00872A3D" w:rsidRDefault="005B3CEC" w:rsidP="00872A3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Style w:val="7"/>
        <w:tblpPr w:leftFromText="180" w:rightFromText="180" w:vertAnchor="text" w:horzAnchor="margin" w:tblpXSpec="center" w:tblpY="1"/>
        <w:tblOverlap w:val="never"/>
        <w:tblW w:w="10881" w:type="dxa"/>
        <w:tblLook w:val="04A0"/>
      </w:tblPr>
      <w:tblGrid>
        <w:gridCol w:w="1592"/>
        <w:gridCol w:w="991"/>
        <w:gridCol w:w="1872"/>
        <w:gridCol w:w="1372"/>
        <w:gridCol w:w="2420"/>
        <w:gridCol w:w="558"/>
        <w:gridCol w:w="2076"/>
      </w:tblGrid>
      <w:tr w:rsidR="00300652" w:rsidRPr="00300652" w:rsidTr="00300652">
        <w:tc>
          <w:tcPr>
            <w:tcW w:w="5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 xml:space="preserve">Предмет: </w:t>
            </w: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Раздел долгосрочного плана: Моя школа.</w:t>
            </w:r>
          </w:p>
        </w:tc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5B3CEC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Школа: </w:t>
            </w:r>
          </w:p>
        </w:tc>
      </w:tr>
      <w:tr w:rsidR="00300652" w:rsidRPr="00300652" w:rsidTr="00300652">
        <w:trPr>
          <w:trHeight w:val="330"/>
        </w:trPr>
        <w:tc>
          <w:tcPr>
            <w:tcW w:w="5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5B3CEC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 ______.</w:t>
            </w:r>
          </w:p>
        </w:tc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ФИО учителя:</w:t>
            </w:r>
          </w:p>
        </w:tc>
      </w:tr>
      <w:tr w:rsidR="00300652" w:rsidRPr="00300652" w:rsidTr="00300652">
        <w:trPr>
          <w:trHeight w:val="603"/>
        </w:trPr>
        <w:tc>
          <w:tcPr>
            <w:tcW w:w="5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Класс: 1 «______»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присутствующих:</w:t>
            </w:r>
          </w:p>
        </w:tc>
        <w:tc>
          <w:tcPr>
            <w:tcW w:w="2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отсутствующих:</w:t>
            </w:r>
          </w:p>
        </w:tc>
      </w:tr>
      <w:tr w:rsidR="00300652" w:rsidRPr="00300652" w:rsidTr="00300652"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5B3CEC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 № 17 </w:t>
            </w:r>
          </w:p>
        </w:tc>
        <w:tc>
          <w:tcPr>
            <w:tcW w:w="6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>Как получ</w:t>
            </w:r>
            <w:r w:rsidR="005B3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ить число 10. </w:t>
            </w:r>
          </w:p>
        </w:tc>
      </w:tr>
      <w:tr w:rsidR="00300652" w:rsidRPr="00300652" w:rsidTr="005B3CEC">
        <w:trPr>
          <w:trHeight w:val="3721"/>
        </w:trPr>
        <w:tc>
          <w:tcPr>
            <w:tcW w:w="2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Цели обучения, которые необходимо достичь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 xml:space="preserve"> на данном уроке</w:t>
            </w:r>
          </w:p>
        </w:tc>
        <w:tc>
          <w:tcPr>
            <w:tcW w:w="8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 xml:space="preserve">1.4.1.1 отличать цифру от числа, уметь наглядно изображать однозначные числа разными способами (совокупностями точек, палочек и т.д.); показывать на числовой прямой </w:t>
            </w:r>
          </w:p>
          <w:p w:rsidR="00300652" w:rsidRPr="00300652" w:rsidRDefault="00300652" w:rsidP="0030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1.1.1.2 считать в прямом и обратном порядке до 10; определять место числа в натуральном ряду чисел и называть его порядковый номер </w:t>
            </w:r>
          </w:p>
          <w:p w:rsidR="00300652" w:rsidRPr="00300652" w:rsidRDefault="00300652" w:rsidP="0030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1.1.1.1 иметь представление о натуральном числе 10; знать образование числа и его состав, уметь читать и записывать числа до 10,составлять, знать   использовать таблицу сложения и вычитания однозначных чисел </w:t>
            </w:r>
          </w:p>
          <w:p w:rsidR="00300652" w:rsidRPr="00300652" w:rsidRDefault="00300652" w:rsidP="0030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1.1.2.1 понимать сложение как объединение двух множеств, пошаговое движение слева направо по числовой прямой, вычитание как удаление и пошаговое движение справа налево по числовой прямой; </w:t>
            </w:r>
          </w:p>
          <w:p w:rsidR="00300652" w:rsidRPr="00300652" w:rsidRDefault="00300652" w:rsidP="0030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1.4.1.5 использовать знаки «+», «-» и «=» для записи вычислений в числовых выражениях </w:t>
            </w:r>
          </w:p>
          <w:p w:rsidR="00300652" w:rsidRPr="00300652" w:rsidRDefault="00300652" w:rsidP="0030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00652" w:rsidRPr="00300652" w:rsidTr="00300652">
        <w:tc>
          <w:tcPr>
            <w:tcW w:w="2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Критерии успеха</w:t>
            </w:r>
          </w:p>
        </w:tc>
        <w:tc>
          <w:tcPr>
            <w:tcW w:w="8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 учащиеся будут: </w:t>
            </w: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 представление о натуральном числе 10; знать образование числа и его состав, уметь читать и записывать числа до 10</w:t>
            </w:r>
          </w:p>
          <w:p w:rsidR="00300652" w:rsidRPr="00300652" w:rsidRDefault="00300652" w:rsidP="0030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Большинство учащихся будут: </w:t>
            </w: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знаки «+», «-» и «=» для</w:t>
            </w:r>
          </w:p>
          <w:p w:rsidR="00300652" w:rsidRPr="00300652" w:rsidRDefault="00300652" w:rsidP="0030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записи вычислений в числовых выражениях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учащиеся будут:</w:t>
            </w: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сложение как объединение двух множеств, пошаговое движение слева направо по числовой прямой, вычитание как удаление и пошаговое движение справа налево по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 xml:space="preserve"> числовой прямой; называть четырёхугольники.</w:t>
            </w:r>
          </w:p>
        </w:tc>
      </w:tr>
      <w:tr w:rsidR="00300652" w:rsidRPr="00300652" w:rsidTr="00300652">
        <w:trPr>
          <w:trHeight w:val="1395"/>
        </w:trPr>
        <w:tc>
          <w:tcPr>
            <w:tcW w:w="25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Языковая цель</w:t>
            </w:r>
          </w:p>
        </w:tc>
        <w:tc>
          <w:tcPr>
            <w:tcW w:w="8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могут:</w:t>
            </w: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в речи слова плюс, минус, равно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плюс, минус, равно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Обсуждение: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i/>
                <w:sz w:val="24"/>
                <w:szCs w:val="24"/>
              </w:rPr>
              <w:t>- Какое число идет до, после? Это число больше, чем… или меньше, чем…? Какое число следующее?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i/>
                <w:sz w:val="24"/>
                <w:szCs w:val="24"/>
              </w:rPr>
              <w:t>Как образуется число 10?</w:t>
            </w:r>
          </w:p>
        </w:tc>
      </w:tr>
      <w:tr w:rsidR="00300652" w:rsidRPr="00300652" w:rsidTr="005B3CEC">
        <w:trPr>
          <w:trHeight w:val="930"/>
        </w:trPr>
        <w:tc>
          <w:tcPr>
            <w:tcW w:w="25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300652" w:rsidRPr="00300652" w:rsidRDefault="00300652" w:rsidP="00300652">
            <w:pPr>
              <w:numPr>
                <w:ilvl w:val="0"/>
                <w:numId w:val="4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Запишите знаки «+», «-» и «=»</w:t>
            </w:r>
          </w:p>
          <w:p w:rsidR="00300652" w:rsidRPr="00300652" w:rsidRDefault="00300652" w:rsidP="00300652">
            <w:pPr>
              <w:numPr>
                <w:ilvl w:val="0"/>
                <w:numId w:val="4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Получи число 10 разными способами. Запиши</w:t>
            </w:r>
          </w:p>
        </w:tc>
      </w:tr>
      <w:tr w:rsidR="00300652" w:rsidRPr="00300652" w:rsidTr="00300652">
        <w:tc>
          <w:tcPr>
            <w:tcW w:w="2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Межпредметные связи</w:t>
            </w:r>
          </w:p>
        </w:tc>
        <w:tc>
          <w:tcPr>
            <w:tcW w:w="8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казахский язык, английский язык</w:t>
            </w:r>
          </w:p>
        </w:tc>
      </w:tr>
      <w:tr w:rsidR="00300652" w:rsidRPr="00300652" w:rsidTr="00300652">
        <w:tc>
          <w:tcPr>
            <w:tcW w:w="2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8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652" w:rsidRPr="00300652" w:rsidTr="00300652">
        <w:tc>
          <w:tcPr>
            <w:tcW w:w="2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Предшествующие знания</w:t>
            </w:r>
          </w:p>
        </w:tc>
        <w:tc>
          <w:tcPr>
            <w:tcW w:w="8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 xml:space="preserve">Знание последовательности чисел до 10. Образование числа 10. Место 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числа 10  на числовой прямой.</w:t>
            </w:r>
          </w:p>
        </w:tc>
      </w:tr>
      <w:tr w:rsidR="00300652" w:rsidRPr="00300652" w:rsidTr="00300652">
        <w:tc>
          <w:tcPr>
            <w:tcW w:w="108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652" w:rsidRPr="00300652" w:rsidRDefault="00300652" w:rsidP="00300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652" w:rsidRPr="00300652" w:rsidTr="00300652"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7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00652" w:rsidRPr="00300652" w:rsidTr="00300652">
        <w:trPr>
          <w:trHeight w:val="5940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Начало 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  <w:p w:rsidR="00300652" w:rsidRPr="00300652" w:rsidRDefault="00300652" w:rsidP="00300652">
            <w:pPr>
              <w:numPr>
                <w:ilvl w:val="1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Мотивация.  </w:t>
            </w:r>
            <w:r w:rsidRPr="0030065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Дети: </w:t>
            </w:r>
          </w:p>
          <w:p w:rsidR="00300652" w:rsidRPr="00300652" w:rsidRDefault="00300652" w:rsidP="0030065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Прозвенел и смолк звонок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Начинается урок.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Мы за парты дружно сели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И на доску посмотрели.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Учитель:</w:t>
            </w:r>
          </w:p>
          <w:p w:rsidR="00300652" w:rsidRPr="00300652" w:rsidRDefault="00300652" w:rsidP="0030065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Все ли правильно сидят?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Все ль внимательно глядят?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– Отгадайте загадку: </w:t>
            </w:r>
          </w:p>
          <w:p w:rsidR="00300652" w:rsidRPr="00300652" w:rsidRDefault="00300652" w:rsidP="0030065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Лечит маленьких детей,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Лечит птичек и зверей,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Сквозь очки свои глядит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Добрый Доктор …</w:t>
            </w:r>
            <w:r w:rsidRPr="00300652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(Айболит)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– Самое лучшее лекарство от всех болезней – это увлекательный труд , улыбка и хорошее настроение.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– Улыбнитесь друг другу и пожелайте удачи в работе на уроке.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Айболит получил телеграмму и просит вас помочь ему добраться  к больным зверям. Хотите помочь Айболиту?</w:t>
            </w: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Стартер. </w:t>
            </w: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демонстрирует детям карточки со знаками «+», «-» </w:t>
            </w: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Каким математическим действиям соответствуют данные знаки? --Этот урок будет посвящён действию сложения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- 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 отправимся мы на поезде к материку, который похож на эту фигуру. Как называется материк?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485900" cy="800100"/>
                  <wp:effectExtent l="19050" t="0" r="0" b="0"/>
                  <wp:docPr id="2" name="Рисунок 2" descr="http://festival.1september.ru/articles/612004/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stival.1september.ru/articles/612004/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для нашего урока: </w:t>
            </w:r>
            <w:r w:rsidRPr="003006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осу складывать  </w:t>
            </w:r>
            <w:r w:rsidRPr="003006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toadd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>иллюстрация доктора Айболита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0652" w:rsidRPr="00300652" w:rsidTr="00300652"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3-7 мин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8-15 мин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16-20 мин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21-26мин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27-32 мин</w:t>
            </w:r>
          </w:p>
        </w:tc>
        <w:tc>
          <w:tcPr>
            <w:tcW w:w="7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(К)</w:t>
            </w:r>
            <w:r w:rsidRPr="003006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знаний.</w:t>
            </w:r>
          </w:p>
          <w:p w:rsidR="00300652" w:rsidRPr="005B3CEC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(Г) Ребята, вспомните, с каким числом мы познакомились на прошлом уроке и какими цифрами оно обозначается на письме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– Назовите их.  Как называются такие числа? 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– Если  числа оканчивается на 0 – круглое.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Вы не забыли, мы торопимся в Африку?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0065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(П)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- </w:t>
            </w:r>
            <w:r w:rsidRPr="0030065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Возьмите карточку.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Чтобы быстрей добраться, нужно найти  в каждой строке 2 числа, чтобы сумма была  равна 10 и обвести их в кружок</w:t>
            </w:r>
          </w:p>
          <w:tbl>
            <w:tblPr>
              <w:tblStyle w:val="7"/>
              <w:tblW w:w="0" w:type="auto"/>
              <w:tblLook w:val="04A0"/>
            </w:tblPr>
            <w:tblGrid>
              <w:gridCol w:w="1745"/>
              <w:gridCol w:w="1745"/>
              <w:gridCol w:w="1746"/>
              <w:gridCol w:w="1746"/>
            </w:tblGrid>
            <w:tr w:rsidR="00300652" w:rsidRPr="00300652" w:rsidTr="00B26489">
              <w:tc>
                <w:tcPr>
                  <w:tcW w:w="1745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745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46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46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2</w:t>
                  </w:r>
                </w:p>
              </w:tc>
            </w:tr>
            <w:tr w:rsidR="00300652" w:rsidRPr="00300652" w:rsidTr="00B26489">
              <w:tc>
                <w:tcPr>
                  <w:tcW w:w="1745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45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746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46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3</w:t>
                  </w:r>
                </w:p>
              </w:tc>
            </w:tr>
            <w:tr w:rsidR="00300652" w:rsidRPr="00300652" w:rsidTr="00B26489">
              <w:tc>
                <w:tcPr>
                  <w:tcW w:w="1745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745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46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46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3</w:t>
                  </w:r>
                </w:p>
              </w:tc>
            </w:tr>
            <w:tr w:rsidR="00300652" w:rsidRPr="00300652" w:rsidTr="00B26489">
              <w:tc>
                <w:tcPr>
                  <w:tcW w:w="1745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45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46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46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2</w:t>
                  </w:r>
                </w:p>
              </w:tc>
            </w:tr>
            <w:tr w:rsidR="00300652" w:rsidRPr="00300652" w:rsidTr="00B26489">
              <w:tc>
                <w:tcPr>
                  <w:tcW w:w="1745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45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746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746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4</w:t>
                  </w:r>
                </w:p>
              </w:tc>
            </w:tr>
            <w:tr w:rsidR="00300652" w:rsidRPr="00300652" w:rsidTr="00B26489">
              <w:tc>
                <w:tcPr>
                  <w:tcW w:w="1745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45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46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46" w:type="dxa"/>
                </w:tcPr>
                <w:p w:rsidR="00300652" w:rsidRPr="00300652" w:rsidRDefault="00300652" w:rsidP="00BB067B">
                  <w:pPr>
                    <w:framePr w:hSpace="180" w:wrap="around" w:vAnchor="text" w:hAnchor="margin" w:xAlign="center" w:y="1"/>
                    <w:spacing w:after="120" w:line="240" w:lineRule="atLeast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</w:pPr>
                  <w:r w:rsidRPr="00300652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Проверка 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– Кто справился без ошибок, встаньте. Молодцы садитесь.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–У кого были ошибки, не расстраивайтесь, будьте внимательны.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– Что-то медленно поезд идет. Прибавим ход? Число 10 можно получить, складывая однозначные числа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– Для этого составим примеры по таблице (работа с учебником) – Назовите все способы получения числа 10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Середина урока. (Работа в группах) 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Задание: 1)выбрать из набора к5артрчек 2 числа</w:t>
            </w:r>
          </w:p>
          <w:p w:rsidR="00300652" w:rsidRPr="00300652" w:rsidRDefault="00300652" w:rsidP="00300652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помощью счётных палочек найти числа, дополняющие каждое выбранное до 10</w:t>
            </w:r>
          </w:p>
          <w:p w:rsidR="00300652" w:rsidRPr="00300652" w:rsidRDefault="00300652" w:rsidP="00300652">
            <w:pPr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3) записать пример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        1 + 9</w:t>
            </w:r>
          </w:p>
          <w:p w:rsidR="00300652" w:rsidRPr="00300652" w:rsidRDefault="00BB6E8D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en-US"/>
              </w:rPr>
              <w:pict>
                <v:rect id="Прямоугольник 7193" o:spid="_x0000_s1027" style="position:absolute;margin-left:28.5pt;margin-top:3.2pt;width:69.75pt;height:316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">
                  <v:textbox>
                    <w:txbxContent>
                      <w:p w:rsidR="002D3787" w:rsidRDefault="002D3787" w:rsidP="00300652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6" name="Рисунок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+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" name="Рисунок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3787" w:rsidRDefault="002D3787" w:rsidP="00300652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8" name="Рисунок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+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9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3787" w:rsidRDefault="002D3787" w:rsidP="00300652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70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+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77" name="Рисунок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3787" w:rsidRDefault="002D3787" w:rsidP="00300652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78" name="Рисунок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+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79" name="Рисунок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3787" w:rsidRDefault="002D3787" w:rsidP="00300652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83" name="Рисунок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+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84" name="Рисунок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3787" w:rsidRDefault="002D3787" w:rsidP="00300652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85" name="Рисунок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+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86" name="Рисунок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3787" w:rsidRDefault="002D3787" w:rsidP="00300652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87" name="Рисунок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+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88" name="Рисунок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3787" w:rsidRDefault="002D3787" w:rsidP="00300652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89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+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90" name="Рисунок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3787" w:rsidRDefault="002D3787" w:rsidP="00300652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91" name="Рисунок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+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7192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3787" w:rsidRDefault="002D3787" w:rsidP="00300652"/>
                      <w:p w:rsidR="002D3787" w:rsidRDefault="002D3787" w:rsidP="00300652"/>
                      <w:p w:rsidR="002D3787" w:rsidRDefault="002D3787" w:rsidP="00300652"/>
                      <w:p w:rsidR="002D3787" w:rsidRDefault="002D3787" w:rsidP="00300652"/>
                      <w:p w:rsidR="002D3787" w:rsidRDefault="002D3787" w:rsidP="00300652"/>
                      <w:p w:rsidR="002D3787" w:rsidRDefault="002D3787" w:rsidP="00300652"/>
                      <w:p w:rsidR="002D3787" w:rsidRDefault="002D3787" w:rsidP="00300652"/>
                    </w:txbxContent>
                  </v:textbox>
                </v:rect>
              </w:pict>
            </w:r>
            <w:r w:rsidR="00300652"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(И)Работа в тетради.</w:t>
            </w: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Отправляемся дальше, сейчас мы  в тетради дополним количество предметов до 10.</w:t>
            </w: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Итак, взяли в руки наши волшебные ручки, сели ровненько, посмотрели на памятку «Сиди правильно» и всё внимание на меня.</w:t>
            </w: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Динамическая пауза</w:t>
            </w: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.Ну, а сейчас мы немного отдохнём, сделаем зарядку для наших пальчиков:</w:t>
            </w:r>
          </w:p>
          <w:p w:rsidR="00300652" w:rsidRPr="00300652" w:rsidRDefault="00300652" w:rsidP="00300652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Пальчик, пальчик, где ты был?</w:t>
            </w:r>
            <w:r w:rsidRPr="00300652">
              <w:rPr>
                <w:rFonts w:ascii="Times New Roman" w:hAnsi="Times New Roman" w:cs="Times New Roman"/>
                <w:sz w:val="24"/>
                <w:szCs w:val="24"/>
              </w:rPr>
              <w:br/>
              <w:t>С этим братцем в лес ходил.</w:t>
            </w:r>
            <w:r w:rsidRPr="00300652">
              <w:rPr>
                <w:rFonts w:ascii="Times New Roman" w:hAnsi="Times New Roman" w:cs="Times New Roman"/>
                <w:sz w:val="24"/>
                <w:szCs w:val="24"/>
              </w:rPr>
              <w:br/>
              <w:t>С третьим братцем щи варил, </w:t>
            </w:r>
            <w:r w:rsidRPr="00300652">
              <w:rPr>
                <w:rFonts w:ascii="Times New Roman" w:hAnsi="Times New Roman" w:cs="Times New Roman"/>
                <w:sz w:val="24"/>
                <w:szCs w:val="24"/>
              </w:rPr>
              <w:br/>
              <w:t>А с четвертым кашу ел,</w:t>
            </w:r>
            <w:r w:rsidRPr="00300652">
              <w:rPr>
                <w:rFonts w:ascii="Times New Roman" w:hAnsi="Times New Roman" w:cs="Times New Roman"/>
                <w:sz w:val="24"/>
                <w:szCs w:val="24"/>
              </w:rPr>
              <w:br/>
              <w:t>С пятым братцем песни пел</w:t>
            </w:r>
          </w:p>
          <w:p w:rsidR="00300652" w:rsidRPr="00300652" w:rsidRDefault="00300652" w:rsidP="00300652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t>Шестой братец в лес пошел,</w:t>
            </w:r>
            <w:r w:rsidRPr="00300652">
              <w:rPr>
                <w:rFonts w:ascii="Times New Roman" w:hAnsi="Times New Roman" w:cs="Times New Roman"/>
                <w:sz w:val="24"/>
                <w:szCs w:val="24"/>
              </w:rPr>
              <w:br/>
              <w:t>А седьмой грибок нашел,</w:t>
            </w:r>
            <w:r w:rsidRPr="00300652">
              <w:rPr>
                <w:rFonts w:ascii="Times New Roman" w:hAnsi="Times New Roman" w:cs="Times New Roman"/>
                <w:sz w:val="24"/>
                <w:szCs w:val="24"/>
              </w:rPr>
              <w:br/>
              <w:t>Восьмой братец чистить стал,</w:t>
            </w:r>
            <w:r w:rsidRPr="00300652">
              <w:rPr>
                <w:rFonts w:ascii="Times New Roman" w:hAnsi="Times New Roman" w:cs="Times New Roman"/>
                <w:sz w:val="24"/>
                <w:szCs w:val="24"/>
              </w:rPr>
              <w:br/>
              <w:t>Брат девятый жарить стал,</w:t>
            </w:r>
            <w:r w:rsidRPr="00300652">
              <w:rPr>
                <w:rFonts w:ascii="Times New Roman" w:hAnsi="Times New Roman" w:cs="Times New Roman"/>
                <w:sz w:val="24"/>
                <w:szCs w:val="24"/>
              </w:rPr>
              <w:br/>
              <w:t>А десятый сам все съел,</w:t>
            </w:r>
            <w:r w:rsidRPr="0030065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06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Потому и потолстел.</w:t>
            </w:r>
          </w:p>
          <w:p w:rsidR="00300652" w:rsidRPr="00300652" w:rsidRDefault="00300652" w:rsidP="00300652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–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На пути у Айболита дремучий лес, поможем ему преодолеть его? </w:t>
            </w: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6000" cy="1047750"/>
                  <wp:effectExtent l="19050" t="0" r="0" b="0"/>
                  <wp:docPr id="3" name="Рисунок 35" descr="http://festival.1september.ru/articles/612004/img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festival.1september.ru/articles/612004/img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(П) Расскажите друг другу как можно получить число 10.</w:t>
            </w: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(И) Молодцы, добрались до Африки!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 Ой, ребята, дорогу преградили горы,  для того чтобы их преодолеть нужно  найти  пропущенное число в   выражении.  Выберите свой путь.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3086100" cy="1171575"/>
                  <wp:effectExtent l="19050" t="0" r="0" b="0"/>
                  <wp:docPr id="4" name="Рисунок 42" descr="http://festival.1september.ru/articles/612004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festival.1september.ru/articles/612004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 путь                                   2 путь</w:t>
            </w: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Физминутка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 А чтобы  быть здоровыми, доктор Айболит советует всем умываться, делать зарядку.</w:t>
            </w:r>
          </w:p>
          <w:p w:rsidR="00300652" w:rsidRPr="00300652" w:rsidRDefault="00300652" w:rsidP="0030065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Хомка, хомка, хомячок.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Полосатенький бочок.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Хомка раненько встаёт,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Ушки моет, щёчки трёт.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Хомка делает зарядку. 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1, 2, 3, 4, 5.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Хочет хомка сильным стать.</w:t>
            </w: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Доктор Айболит начал прием.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– А вот кто пришёл на прием к Айболиту. Давайте, послушаем и посчитаем</w:t>
            </w:r>
          </w:p>
          <w:p w:rsidR="00300652" w:rsidRPr="00300652" w:rsidRDefault="00300652" w:rsidP="0030065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Добрый доктор Айболит,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Он под деревом сидит.        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Приходи к нему лечиться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И корова, и волчица,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И жучок, и паучок,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И медведица.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Прибежали  четыре  мартышки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И уселись возле мышки.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Сколько же всего животных,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Посчитайте поскорей! (10)</w:t>
            </w: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работа(знание состава чисел)</w:t>
            </w: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с числом 10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Карточки с числами для парной работы 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</w:tc>
      </w:tr>
      <w:tr w:rsidR="00300652" w:rsidRPr="00300652" w:rsidTr="00300652"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33-35 мин</w:t>
            </w:r>
          </w:p>
        </w:tc>
        <w:tc>
          <w:tcPr>
            <w:tcW w:w="7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 урока. Рефлексия.</w:t>
            </w:r>
            <w:r w:rsidRPr="00300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 Чему учились на уроке? 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– Что сегодня поняли, чего раньше не понимали?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– Если вы активно работали на уроке, всегда верно отвечали, помогали товарищу – возьмите желтую бабочку.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– Если вы иногда ошибались, возьмите красную бабочку.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Давайте украсим Африку  добрыми бабочками, чтоб  все были здоровы!!.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– Проследите глазами за бабочками в том порядке, в котором я назову. Соедините буквы и прочитайте слово. 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Зелёная бабочка, красная, фиолетовая, жёлтая, голубая, оранжевая, синяя.</w:t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257425" cy="1333500"/>
                  <wp:effectExtent l="19050" t="0" r="9525" b="0"/>
                  <wp:docPr id="5" name="Рисунок 39" descr="http://festival.1september.ru/articles/612004/img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festival.1september.ru/articles/612004/img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652" w:rsidRPr="00300652" w:rsidRDefault="00300652" w:rsidP="00300652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– Какое слово получилось? 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– Так оценил вашу работу Айболит. Вы согласны с такой оценкой?</w:t>
            </w:r>
            <w:r w:rsidRPr="0030065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– Спасибо за урок!</w:t>
            </w: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00652" w:rsidRPr="00300652" w:rsidRDefault="00300652" w:rsidP="00300652">
            <w:pPr>
              <w:shd w:val="clear" w:color="auto" w:fill="FFFFFF"/>
              <w:spacing w:line="27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65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картинки - бабочки</w:t>
            </w:r>
          </w:p>
          <w:p w:rsidR="00300652" w:rsidRPr="00300652" w:rsidRDefault="00300652" w:rsidP="00300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00652" w:rsidRPr="00300652" w:rsidRDefault="00300652" w:rsidP="00300652">
      <w:pPr>
        <w:spacing w:after="200" w:line="276" w:lineRule="auto"/>
        <w:ind w:right="-427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300652" w:rsidRPr="00300652" w:rsidRDefault="00300652" w:rsidP="00300652">
      <w:pPr>
        <w:spacing w:after="200" w:line="276" w:lineRule="auto"/>
        <w:ind w:right="-427"/>
        <w:rPr>
          <w:rFonts w:ascii="Calibri" w:eastAsia="Times New Roman" w:hAnsi="Calibri" w:cs="Times New Roman"/>
          <w:sz w:val="24"/>
          <w:szCs w:val="24"/>
          <w:lang w:eastAsia="ru-RU"/>
        </w:rPr>
      </w:pPr>
    </w:p>
    <w:tbl>
      <w:tblPr>
        <w:tblStyle w:val="1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8168C0" w:rsidRPr="00056468" w:rsidTr="002D3787">
        <w:tc>
          <w:tcPr>
            <w:tcW w:w="4644" w:type="dxa"/>
            <w:gridSpan w:val="5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   18</w:t>
            </w:r>
            <w:r w:rsidRPr="008168C0">
              <w:rPr>
                <w:rFonts w:ascii="Times New Roman" w:hAnsi="Times New Roman" w:cs="Times New Roman"/>
                <w:b/>
                <w:sz w:val="24"/>
                <w:szCs w:val="24"/>
              </w:rPr>
              <w:t>Счёт в прямом и обратном порядке</w:t>
            </w:r>
          </w:p>
        </w:tc>
        <w:tc>
          <w:tcPr>
            <w:tcW w:w="4927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c>
          <w:tcPr>
            <w:tcW w:w="4644" w:type="dxa"/>
            <w:gridSpan w:val="5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Дата:</w:t>
            </w:r>
          </w:p>
        </w:tc>
        <w:tc>
          <w:tcPr>
            <w:tcW w:w="4927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c>
          <w:tcPr>
            <w:tcW w:w="4644" w:type="dxa"/>
            <w:gridSpan w:val="5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8168C0" w:rsidRPr="00056468" w:rsidTr="002D3787">
        <w:trPr>
          <w:trHeight w:val="1142"/>
        </w:trPr>
        <w:tc>
          <w:tcPr>
            <w:tcW w:w="280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9D5779" w:rsidRPr="009D5779" w:rsidRDefault="009D5779" w:rsidP="009D577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9D5779">
              <w:rPr>
                <w:rFonts w:ascii="Times New Roman" w:hAnsi="Times New Roman" w:cs="Times New Roman"/>
                <w:sz w:val="24"/>
                <w:szCs w:val="24"/>
              </w:rPr>
              <w:t>1.1.1.1 понимать образование натуральных чисел и числа нуль;</w:t>
            </w:r>
          </w:p>
          <w:p w:rsidR="008168C0" w:rsidRDefault="009D5779" w:rsidP="009D577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9D5779">
              <w:rPr>
                <w:rFonts w:ascii="Times New Roman" w:hAnsi="Times New Roman" w:cs="Times New Roman"/>
                <w:sz w:val="24"/>
                <w:szCs w:val="24"/>
              </w:rPr>
              <w:t>считать в прямом и обратном порядке в пределах 10; определять место числа в натуральном ряду чисел</w:t>
            </w:r>
          </w:p>
          <w:p w:rsidR="009D5779" w:rsidRPr="00056468" w:rsidRDefault="009D5779" w:rsidP="009D577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9D5779">
              <w:rPr>
                <w:rFonts w:ascii="Times New Roman" w:hAnsi="Times New Roman" w:cs="Times New Roman"/>
                <w:sz w:val="24"/>
                <w:szCs w:val="24"/>
              </w:rPr>
              <w:t>1.4.3.1 составлять последовательность чисел до 10</w:t>
            </w:r>
          </w:p>
        </w:tc>
      </w:tr>
      <w:tr w:rsidR="008168C0" w:rsidRPr="00056468" w:rsidTr="002D3787">
        <w:trPr>
          <w:trHeight w:val="2263"/>
        </w:trPr>
        <w:tc>
          <w:tcPr>
            <w:tcW w:w="280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8168C0" w:rsidRPr="00056468" w:rsidRDefault="008168C0" w:rsidP="002D3787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</w:rPr>
              <w:t xml:space="preserve">Все учащиеся будут: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 в прямом и обратном порядке до 10 , </w:t>
            </w:r>
          </w:p>
          <w:p w:rsidR="008168C0" w:rsidRPr="0005646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 изображать однозначные числа разными способами (совокупностями точек, палочек) и на числовом луче</w:t>
            </w:r>
          </w:p>
          <w:p w:rsidR="008168C0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Большинство учащихся будут: </w:t>
            </w:r>
          </w:p>
          <w:p w:rsidR="008168C0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место числа в натуральном ряду чисел</w:t>
            </w:r>
          </w:p>
          <w:p w:rsidR="008168C0" w:rsidRPr="0005646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выслушивать ответы товарищей и дополнить по необходимости.</w:t>
            </w:r>
          </w:p>
          <w:p w:rsidR="008168C0" w:rsidRPr="0005646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Некоторые учащиеся будут </w:t>
            </w: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задания и приводить свои примеры для сравнения предметов.</w:t>
            </w:r>
          </w:p>
        </w:tc>
      </w:tr>
      <w:tr w:rsidR="008168C0" w:rsidRPr="00056468" w:rsidTr="002D3787">
        <w:tc>
          <w:tcPr>
            <w:tcW w:w="2802" w:type="dxa"/>
            <w:gridSpan w:val="3"/>
            <w:vMerge w:val="restart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8168C0" w:rsidRPr="0005646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  <w:r w:rsidR="009D5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считать в пределах 10, понимать , как считать в прямом и обратном порядке </w:t>
            </w:r>
          </w:p>
          <w:p w:rsidR="008168C0" w:rsidRPr="009D5779" w:rsidRDefault="008168C0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  <w:r w:rsidR="009D5779" w:rsidRPr="009D5779">
              <w:rPr>
                <w:rFonts w:ascii="Times New Roman" w:hAnsi="Times New Roman" w:cs="Times New Roman"/>
                <w:sz w:val="24"/>
                <w:szCs w:val="24"/>
              </w:rPr>
              <w:t xml:space="preserve">прямой порядок счета, обратный порядок счета 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</w:t>
            </w:r>
          </w:p>
          <w:p w:rsidR="008168C0" w:rsidRPr="009D5779" w:rsidRDefault="009D5779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779">
              <w:rPr>
                <w:rFonts w:ascii="Times New Roman" w:hAnsi="Times New Roman" w:cs="Times New Roman"/>
                <w:sz w:val="24"/>
                <w:szCs w:val="24"/>
              </w:rPr>
              <w:t>Какое число пропущено?</w:t>
            </w:r>
          </w:p>
        </w:tc>
      </w:tr>
      <w:tr w:rsidR="008168C0" w:rsidRPr="00056468" w:rsidTr="002D3787">
        <w:trPr>
          <w:trHeight w:val="841"/>
        </w:trPr>
        <w:tc>
          <w:tcPr>
            <w:tcW w:w="2802" w:type="dxa"/>
            <w:gridSpan w:val="3"/>
            <w:vMerge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предметов.</w:t>
            </w:r>
          </w:p>
        </w:tc>
      </w:tr>
      <w:tr w:rsidR="008168C0" w:rsidRPr="00056468" w:rsidTr="002D3787">
        <w:trPr>
          <w:trHeight w:val="228"/>
        </w:trPr>
        <w:tc>
          <w:tcPr>
            <w:tcW w:w="280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439"/>
        </w:trPr>
        <w:tc>
          <w:tcPr>
            <w:tcW w:w="9571" w:type="dxa"/>
            <w:gridSpan w:val="9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56468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8168C0" w:rsidRPr="00056468" w:rsidTr="002D3787">
        <w:trPr>
          <w:trHeight w:val="228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168C0" w:rsidRPr="00056468" w:rsidTr="002D3787">
        <w:trPr>
          <w:trHeight w:val="138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5 -10 мин</w:t>
            </w:r>
          </w:p>
        </w:tc>
        <w:tc>
          <w:tcPr>
            <w:tcW w:w="6662" w:type="dxa"/>
            <w:gridSpan w:val="7"/>
          </w:tcPr>
          <w:p w:rsidR="002D3787" w:rsidRPr="002D3787" w:rsidRDefault="002D3787" w:rsidP="002D3787">
            <w:pPr>
              <w:pStyle w:val="a3"/>
              <w:rPr>
                <w:sz w:val="24"/>
                <w:szCs w:val="24"/>
              </w:rPr>
            </w:pPr>
            <w:r w:rsidRPr="002D3787">
              <w:rPr>
                <w:sz w:val="24"/>
                <w:szCs w:val="24"/>
              </w:rPr>
              <w:lastRenderedPageBreak/>
              <w:t xml:space="preserve">Прозвенел звонок и смолк. </w:t>
            </w:r>
          </w:p>
          <w:p w:rsidR="002D3787" w:rsidRPr="002D3787" w:rsidRDefault="002D3787" w:rsidP="002D3787">
            <w:pPr>
              <w:pStyle w:val="a3"/>
              <w:rPr>
                <w:sz w:val="24"/>
                <w:szCs w:val="24"/>
              </w:rPr>
            </w:pPr>
            <w:r w:rsidRPr="002D3787">
              <w:rPr>
                <w:sz w:val="24"/>
                <w:szCs w:val="24"/>
              </w:rPr>
              <w:t xml:space="preserve">Начинается урок. </w:t>
            </w:r>
          </w:p>
          <w:p w:rsidR="002D3787" w:rsidRPr="002D3787" w:rsidRDefault="002D3787" w:rsidP="002D3787">
            <w:pPr>
              <w:pStyle w:val="a3"/>
              <w:rPr>
                <w:sz w:val="24"/>
                <w:szCs w:val="24"/>
              </w:rPr>
            </w:pPr>
            <w:r w:rsidRPr="002D3787">
              <w:rPr>
                <w:sz w:val="24"/>
                <w:szCs w:val="24"/>
              </w:rPr>
              <w:t xml:space="preserve">Проверь, дружок, </w:t>
            </w:r>
          </w:p>
          <w:p w:rsidR="002D3787" w:rsidRPr="002D3787" w:rsidRDefault="002D3787" w:rsidP="002D3787">
            <w:pPr>
              <w:pStyle w:val="a3"/>
              <w:rPr>
                <w:sz w:val="24"/>
                <w:szCs w:val="24"/>
              </w:rPr>
            </w:pPr>
            <w:r w:rsidRPr="002D3787">
              <w:rPr>
                <w:sz w:val="24"/>
                <w:szCs w:val="24"/>
              </w:rPr>
              <w:t xml:space="preserve">Готов ли ты начать урок? </w:t>
            </w:r>
          </w:p>
          <w:p w:rsidR="002D3787" w:rsidRPr="002D3787" w:rsidRDefault="002D3787" w:rsidP="002D3787">
            <w:pPr>
              <w:pStyle w:val="a3"/>
              <w:rPr>
                <w:sz w:val="24"/>
                <w:szCs w:val="24"/>
              </w:rPr>
            </w:pPr>
            <w:r w:rsidRPr="002D3787">
              <w:rPr>
                <w:sz w:val="24"/>
                <w:szCs w:val="24"/>
              </w:rPr>
              <w:t xml:space="preserve">Всё ль на месте, </w:t>
            </w:r>
          </w:p>
          <w:p w:rsidR="002D3787" w:rsidRPr="002D3787" w:rsidRDefault="002D3787" w:rsidP="002D3787">
            <w:pPr>
              <w:pStyle w:val="a3"/>
              <w:rPr>
                <w:sz w:val="24"/>
                <w:szCs w:val="24"/>
              </w:rPr>
            </w:pPr>
            <w:r w:rsidRPr="002D3787">
              <w:rPr>
                <w:sz w:val="24"/>
                <w:szCs w:val="24"/>
              </w:rPr>
              <w:t xml:space="preserve">Всё ль в порядке, </w:t>
            </w:r>
          </w:p>
          <w:p w:rsidR="002D3787" w:rsidRPr="002D3787" w:rsidRDefault="002D3787" w:rsidP="002D3787">
            <w:pPr>
              <w:pStyle w:val="a3"/>
              <w:rPr>
                <w:sz w:val="24"/>
                <w:szCs w:val="24"/>
              </w:rPr>
            </w:pPr>
            <w:r w:rsidRPr="002D3787">
              <w:rPr>
                <w:sz w:val="24"/>
                <w:szCs w:val="24"/>
              </w:rPr>
              <w:t xml:space="preserve">Ручка, книжка и тетрадки? </w:t>
            </w:r>
          </w:p>
          <w:p w:rsidR="002D3787" w:rsidRPr="002D3787" w:rsidRDefault="002D3787" w:rsidP="002D3787">
            <w:pPr>
              <w:pStyle w:val="a3"/>
              <w:rPr>
                <w:sz w:val="24"/>
                <w:szCs w:val="24"/>
              </w:rPr>
            </w:pPr>
            <w:r w:rsidRPr="002D3787">
              <w:rPr>
                <w:sz w:val="24"/>
                <w:szCs w:val="24"/>
              </w:rPr>
              <w:t xml:space="preserve">Все ли правильно сидят? </w:t>
            </w:r>
          </w:p>
          <w:p w:rsidR="002D3787" w:rsidRPr="002D3787" w:rsidRDefault="002D3787" w:rsidP="002D3787">
            <w:pPr>
              <w:pStyle w:val="a3"/>
              <w:rPr>
                <w:sz w:val="24"/>
                <w:szCs w:val="24"/>
              </w:rPr>
            </w:pPr>
            <w:r w:rsidRPr="002D3787">
              <w:rPr>
                <w:sz w:val="24"/>
                <w:szCs w:val="24"/>
              </w:rPr>
              <w:t xml:space="preserve">Все ль внимательно глядят? </w:t>
            </w:r>
          </w:p>
          <w:p w:rsidR="002D3787" w:rsidRPr="002D3787" w:rsidRDefault="002D3787" w:rsidP="002D3787">
            <w:pPr>
              <w:pStyle w:val="a3"/>
              <w:rPr>
                <w:sz w:val="24"/>
                <w:szCs w:val="24"/>
              </w:rPr>
            </w:pPr>
            <w:r w:rsidRPr="002D3787">
              <w:rPr>
                <w:sz w:val="24"/>
                <w:szCs w:val="24"/>
              </w:rPr>
              <w:t xml:space="preserve">Тут затеи и задачи, </w:t>
            </w:r>
          </w:p>
          <w:p w:rsidR="002D3787" w:rsidRPr="002D3787" w:rsidRDefault="002D3787" w:rsidP="002D3787">
            <w:pPr>
              <w:pStyle w:val="a3"/>
              <w:rPr>
                <w:sz w:val="24"/>
                <w:szCs w:val="24"/>
              </w:rPr>
            </w:pPr>
            <w:r w:rsidRPr="002D3787">
              <w:rPr>
                <w:sz w:val="24"/>
                <w:szCs w:val="24"/>
              </w:rPr>
              <w:t xml:space="preserve">Игры, сказки всё для вас! </w:t>
            </w:r>
          </w:p>
          <w:p w:rsidR="002D3787" w:rsidRPr="002D3787" w:rsidRDefault="002D3787" w:rsidP="002D3787">
            <w:pPr>
              <w:pStyle w:val="a3"/>
              <w:rPr>
                <w:sz w:val="24"/>
                <w:szCs w:val="24"/>
              </w:rPr>
            </w:pPr>
            <w:r w:rsidRPr="002D3787">
              <w:rPr>
                <w:sz w:val="24"/>
                <w:szCs w:val="24"/>
              </w:rPr>
              <w:t xml:space="preserve">Пожелаем всем удачи – </w:t>
            </w:r>
          </w:p>
          <w:p w:rsidR="002D3787" w:rsidRPr="002D3787" w:rsidRDefault="002D3787" w:rsidP="002D3787">
            <w:pPr>
              <w:pStyle w:val="a3"/>
              <w:rPr>
                <w:sz w:val="24"/>
                <w:szCs w:val="24"/>
              </w:rPr>
            </w:pPr>
            <w:r w:rsidRPr="002D3787">
              <w:rPr>
                <w:sz w:val="24"/>
                <w:szCs w:val="24"/>
              </w:rPr>
              <w:t>За работу, в добрый час!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Повторение прямого, порядкового, обратного счета.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-Какой счет знаете?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-Сосчитайте прямым счетом от 1 до 10, от 1 до 20.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-Сосчитайте обратным счетом от 9 до 2, от 15 до 1.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-Порядковый счет от 0 до 10.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-Назовите соседей чисел: 7, 9, 11. 20.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-Назовите предыдущие числа для: 7, 9, 19.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-Назовите последующие числа для: 4, 5, 18.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-Какие числа называются предыдущими (последующими)?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2. Обозначь цифрой.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8C0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-Сосчитайте, сколько предметов в каждой рамочке и обведи нужную цифру.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t>.Д</w:t>
            </w: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/и « Назови скорей»: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Сколько дней в неделе?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-Назови выходные дни.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-В какое вре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 года спит медведь в берлоге?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В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акое время года убирают урожай?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-В какое время года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аспускаются листья на деревьях?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Назови на один меньше: 6, 9, 4.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-Назови на один больше:2, 8, 6.</w:t>
            </w:r>
          </w:p>
          <w:p w:rsidR="002D3787" w:rsidRPr="002D3787" w:rsidRDefault="002D3787" w:rsidP="002D37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-В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кое время суток мы просыпаемся?</w:t>
            </w:r>
          </w:p>
          <w:p w:rsidR="002D3787" w:rsidRDefault="002D3787" w:rsidP="002D3787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 xml:space="preserve">Игра « Помоги» </w:t>
            </w:r>
          </w:p>
          <w:p w:rsidR="002D3787" w:rsidRPr="00056468" w:rsidRDefault="002D3787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57450" cy="1143000"/>
                  <wp:effectExtent l="0" t="0" r="0" b="0"/>
                  <wp:docPr id="7194" name="Рисунок 7194" descr="урок математики 1 класс счет в прямом и обрат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рок математики 1 класс счет в прямом и обрат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705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8168C0" w:rsidRPr="002D3787" w:rsidRDefault="002D3787" w:rsidP="002D3787">
            <w:pPr>
              <w:pStyle w:val="a8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учебнику  Счет в прямом и обратном порядке с 38-39</w:t>
            </w:r>
          </w:p>
          <w:p w:rsidR="002D3787" w:rsidRDefault="002D3787" w:rsidP="002D3787">
            <w:pPr>
              <w:pStyle w:val="a8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в тетради</w:t>
            </w:r>
          </w:p>
          <w:p w:rsidR="002D3787" w:rsidRDefault="002D3787" w:rsidP="002D3787">
            <w:pPr>
              <w:pStyle w:val="a8"/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А)  « Помоги лягушке» с 37 </w:t>
            </w:r>
          </w:p>
          <w:p w:rsidR="002D3787" w:rsidRDefault="002D3787" w:rsidP="002D3787">
            <w:pPr>
              <w:pStyle w:val="a8"/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Б) Рабочий лист 36</w:t>
            </w:r>
          </w:p>
          <w:p w:rsidR="002D3787" w:rsidRPr="002D3787" w:rsidRDefault="002D3787" w:rsidP="002D3787">
            <w:pPr>
              <w:pStyle w:val="a8"/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Работа с числовым рядом. Расположи цифры в правильном порядке </w:t>
            </w: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для ФР</w:t>
            </w:r>
          </w:p>
        </w:tc>
      </w:tr>
      <w:tr w:rsidR="008168C0" w:rsidRPr="00056468" w:rsidTr="002D3787">
        <w:trPr>
          <w:trHeight w:val="228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урока30 35 минут</w:t>
            </w:r>
          </w:p>
        </w:tc>
        <w:tc>
          <w:tcPr>
            <w:tcW w:w="6662" w:type="dxa"/>
            <w:gridSpan w:val="7"/>
          </w:tcPr>
          <w:p w:rsidR="002D3787" w:rsidRDefault="008168C0" w:rsidP="002D3787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 учебной деятельности на уроке.</w:t>
            </w:r>
          </w:p>
          <w:p w:rsidR="008168C0" w:rsidRPr="002D3787" w:rsidRDefault="008168C0" w:rsidP="002D3787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Кому сегодня было легко выполнять все задания?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Кто затруднялся выполнить задания на карточках?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Что мы узнали о предметах?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 что узнали друг о друге?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Завтра на урок принесите одну свою самую любимую игрушку.</w:t>
            </w: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228"/>
        </w:trPr>
        <w:tc>
          <w:tcPr>
            <w:tcW w:w="9571" w:type="dxa"/>
            <w:gridSpan w:val="9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Дополнительная информация</w:t>
            </w:r>
          </w:p>
        </w:tc>
      </w:tr>
      <w:tr w:rsidR="008168C0" w:rsidRPr="00056468" w:rsidTr="002D3787">
        <w:trPr>
          <w:trHeight w:val="228"/>
        </w:trPr>
        <w:tc>
          <w:tcPr>
            <w:tcW w:w="2943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8168C0" w:rsidRPr="00056468" w:rsidTr="002D3787">
        <w:trPr>
          <w:trHeight w:val="1701"/>
        </w:trPr>
        <w:tc>
          <w:tcPr>
            <w:tcW w:w="2943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8168C0" w:rsidRPr="00056468" w:rsidTr="002D3787">
        <w:trPr>
          <w:trHeight w:val="228"/>
        </w:trPr>
        <w:tc>
          <w:tcPr>
            <w:tcW w:w="2376" w:type="dxa"/>
            <w:gridSpan w:val="2"/>
            <w:vMerge w:val="restart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Были ли цели обучения реалистичными?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Что учащиеся сегодня узнали?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 что было направленно обучение?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Хорошо ли сработала запланированная дифференциация?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Выдерживалось ли время обучения?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Какие изменения из данного плана я реализовала и почему?</w:t>
            </w:r>
          </w:p>
        </w:tc>
        <w:tc>
          <w:tcPr>
            <w:tcW w:w="7195" w:type="dxa"/>
            <w:gridSpan w:val="7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228"/>
        </w:trPr>
        <w:tc>
          <w:tcPr>
            <w:tcW w:w="2376" w:type="dxa"/>
            <w:gridSpan w:val="2"/>
            <w:vMerge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45789" w:rsidRDefault="00C45789" w:rsidP="002F7B3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68C0" w:rsidRDefault="008168C0" w:rsidP="002F7B3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68C0" w:rsidRDefault="008168C0" w:rsidP="002F7B3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68C0" w:rsidRDefault="008168C0" w:rsidP="002F7B3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1418"/>
        <w:gridCol w:w="141"/>
        <w:gridCol w:w="1701"/>
        <w:gridCol w:w="1985"/>
        <w:gridCol w:w="549"/>
        <w:gridCol w:w="868"/>
        <w:gridCol w:w="1525"/>
      </w:tblGrid>
      <w:tr w:rsidR="008168C0" w:rsidRPr="00056468" w:rsidTr="002D3787">
        <w:tc>
          <w:tcPr>
            <w:tcW w:w="4644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   19   </w:t>
            </w:r>
            <w:r w:rsidRPr="008168C0">
              <w:rPr>
                <w:rFonts w:ascii="Times New Roman" w:hAnsi="Times New Roman" w:cs="Times New Roman"/>
                <w:b/>
                <w:sz w:val="24"/>
                <w:szCs w:val="24"/>
              </w:rPr>
              <w:t>Сложение и вычитание однозначных чисел</w:t>
            </w:r>
          </w:p>
        </w:tc>
        <w:tc>
          <w:tcPr>
            <w:tcW w:w="4927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</w:tr>
      <w:tr w:rsidR="008168C0" w:rsidRPr="00056468" w:rsidTr="002D3787">
        <w:tc>
          <w:tcPr>
            <w:tcW w:w="4644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c>
          <w:tcPr>
            <w:tcW w:w="4644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8168C0" w:rsidRPr="00056468" w:rsidTr="002D3787">
        <w:trPr>
          <w:trHeight w:val="1142"/>
        </w:trPr>
        <w:tc>
          <w:tcPr>
            <w:tcW w:w="2802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587201" w:rsidRPr="00587201" w:rsidRDefault="00587201" w:rsidP="00587201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1.4.1.3 использовать названия компонентов действий сложения и вычитания при чтении и записи выражений </w:t>
            </w:r>
          </w:p>
          <w:p w:rsidR="00587201" w:rsidRPr="00587201" w:rsidRDefault="00587201" w:rsidP="00587201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1.4.1.5 использовать знаки «+», «-» и «=» для записи вычислений в числовых выражениях </w:t>
            </w:r>
          </w:p>
          <w:p w:rsidR="00587201" w:rsidRPr="00587201" w:rsidRDefault="00587201" w:rsidP="00587201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1.1.1.2 считать в прямом и обратном порядке до 10; определять место числа в натуральном ряду чисел и называть его порядковый номер </w:t>
            </w:r>
          </w:p>
          <w:p w:rsidR="008168C0" w:rsidRPr="00056468" w:rsidRDefault="00587201" w:rsidP="00587201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1.1.2.1 понимать сложение как объединение двух множеств, пошаговое движение слева направо по числовой прямой, вычитание как удаление и пошаговое движение справа налево по числовой прямой;</w:t>
            </w:r>
          </w:p>
        </w:tc>
      </w:tr>
      <w:tr w:rsidR="008168C0" w:rsidRPr="00056468" w:rsidTr="002D3787">
        <w:trPr>
          <w:trHeight w:val="2263"/>
        </w:trPr>
        <w:tc>
          <w:tcPr>
            <w:tcW w:w="2802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587201" w:rsidRPr="00587201" w:rsidRDefault="00587201" w:rsidP="00587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 учащиеся будут</w:t>
            </w:r>
            <w:r w:rsidRPr="00587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знать названия компонентов действия сложения</w:t>
            </w:r>
          </w:p>
          <w:p w:rsidR="00587201" w:rsidRPr="00587201" w:rsidRDefault="00587201" w:rsidP="00587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Большинство учащихся будут</w:t>
            </w:r>
            <w:r w:rsidRPr="00587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использовать знаки «+», «-» и «=» для записи вычислений в числовых выражениях</w:t>
            </w:r>
          </w:p>
          <w:p w:rsidR="008168C0" w:rsidRPr="00056468" w:rsidRDefault="00587201" w:rsidP="00587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Некоторые учащиеся будут</w:t>
            </w:r>
            <w:r w:rsidRPr="00587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объяснять, что результат сложения зависит от чисел, которые складывают: чем больше значение слагаемых, тем больше значение суммы</w:t>
            </w:r>
          </w:p>
        </w:tc>
      </w:tr>
      <w:tr w:rsidR="008168C0" w:rsidRPr="00056468" w:rsidTr="002D3787">
        <w:tc>
          <w:tcPr>
            <w:tcW w:w="2802" w:type="dxa"/>
            <w:gridSpan w:val="2"/>
            <w:vMerge w:val="restart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8168C0" w:rsidRPr="0005646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  <w:r w:rsidR="00587201" w:rsidRPr="00587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в речи слова плюс, минус, равно</w:t>
            </w:r>
          </w:p>
          <w:p w:rsidR="008168C0" w:rsidRPr="00587201" w:rsidRDefault="008168C0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  <w:r w:rsidR="00587201" w:rsidRPr="00587201">
              <w:rPr>
                <w:rFonts w:ascii="Times New Roman" w:hAnsi="Times New Roman" w:cs="Times New Roman"/>
                <w:sz w:val="24"/>
                <w:szCs w:val="24"/>
              </w:rPr>
              <w:t>слагаемое, слагаемое, сумма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</w:t>
            </w:r>
          </w:p>
          <w:p w:rsidR="008168C0" w:rsidRPr="00056468" w:rsidRDefault="00587201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ак называются числа при сложении? Как изменится сумма, если одно из слагаемых увеличить на 1?на 2?на 3?</w:t>
            </w:r>
          </w:p>
        </w:tc>
      </w:tr>
      <w:tr w:rsidR="008168C0" w:rsidRPr="00056468" w:rsidTr="002D3787">
        <w:trPr>
          <w:trHeight w:val="841"/>
        </w:trPr>
        <w:tc>
          <w:tcPr>
            <w:tcW w:w="2802" w:type="dxa"/>
            <w:gridSpan w:val="2"/>
            <w:vMerge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587201" w:rsidRPr="00587201" w:rsidRDefault="008168C0" w:rsidP="005872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  <w:r w:rsidR="00587201" w:rsidRPr="00587201">
              <w:rPr>
                <w:rFonts w:ascii="Times New Roman" w:hAnsi="Times New Roman" w:cs="Times New Roman"/>
                <w:i/>
                <w:sz w:val="24"/>
                <w:szCs w:val="24"/>
              </w:rPr>
              <w:t>•</w:t>
            </w:r>
            <w:r w:rsidR="00587201" w:rsidRPr="0058720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Запишите знаки «+», «-» и «=»</w:t>
            </w:r>
          </w:p>
          <w:p w:rsidR="00587201" w:rsidRDefault="008168C0" w:rsidP="002D3787"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предметов.</w:t>
            </w:r>
          </w:p>
          <w:p w:rsidR="008168C0" w:rsidRPr="00056468" w:rsidRDefault="00587201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i/>
                <w:sz w:val="24"/>
                <w:szCs w:val="24"/>
              </w:rPr>
              <w:t>Запишите  выражения 4+2=6                       3+1=4                 5+1=6</w:t>
            </w:r>
          </w:p>
        </w:tc>
      </w:tr>
      <w:tr w:rsidR="008168C0" w:rsidRPr="00056468" w:rsidTr="002D3787">
        <w:trPr>
          <w:trHeight w:val="228"/>
        </w:trPr>
        <w:tc>
          <w:tcPr>
            <w:tcW w:w="2802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8168C0" w:rsidRPr="00056468" w:rsidRDefault="00587201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чисел до 10, состава изученных чисел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439"/>
        </w:trPr>
        <w:tc>
          <w:tcPr>
            <w:tcW w:w="9571" w:type="dxa"/>
            <w:gridSpan w:val="8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56468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8168C0" w:rsidRPr="00056468" w:rsidTr="002D3787">
        <w:trPr>
          <w:trHeight w:val="228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6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168C0" w:rsidRPr="00056468" w:rsidTr="002D3787">
        <w:trPr>
          <w:trHeight w:val="138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6"/>
          </w:tcPr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Долгожданный дан звонок –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Начинается урок.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Ум и сердце в работу вложи,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Каждой секундой в труде дорожи.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Садитесь. Ещё раз напоминаю правило «правой руки» Если я поднимаю правую руку, то все сразу замолкают и внимательно слушают меня. Хорошо!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Мотивация. Стартер.   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«Муха, муха-Цокотуха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Позолоченное брюхо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Муха по полю пошла,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Муха денежку нашла».</w:t>
            </w:r>
          </w:p>
          <w:p w:rsidR="00587201" w:rsidRPr="00587201" w:rsidRDefault="00587201" w:rsidP="00587201">
            <w:pPr>
              <w:pStyle w:val="a3"/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Что произошло в сказке дальше?</w:t>
            </w: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168C0" w:rsidRPr="00056468" w:rsidRDefault="00587201" w:rsidP="00587201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7201">
              <w:rPr>
                <w:rFonts w:ascii="Helvetica" w:hAnsi="Helvetica" w:cs="Helvetica"/>
                <w:color w:val="000000"/>
                <w:sz w:val="27"/>
                <w:szCs w:val="27"/>
              </w:rPr>
              <w:t>– Муха пошла на базар и купила самовар.</w:t>
            </w: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705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6"/>
          </w:tcPr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Перед тем как купить самовар, муха решила посмотреть и посчитать, что она может купить на эту денежку.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Давайте поможем Мухе посчитать.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Посчитайте по линейке до 10 и обратно.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Назовите соседей чисел 5, 7, 9.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Назовите предыдущее число для чисел 9, 4, 10.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Как найти предыдущее число?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Назовите последующее  для чисел 5, 9, 2.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Как найти последующее число? Чтобы найти последующее число надо к данному числу прибавить 1.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Купила Муха самовар и пригласила гостей. Надо накрыть на стол.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(на доске картинки 6 чайников)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– На какие группы и по какому признаку можно разделить эти чайники?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Их можно разделить по размеру – на большие и маленькие (1 + 5),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по цвету – на синие и красные (2 + 4),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носики у чайников с ободком и без ободка (3 + 3),  крышечки у чайников с рисунком и без него (4 + 2), на чайниках 5 горошин или 8 горошин (5 + 1)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Назовите выражения.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Назовите значения этих выражений.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Дайте характеристику числу 6.(учитель учит, как давать характеристику числу)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Какое действие помогло  составить нам выражения? (Это действие сложение.)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Почему оно так называется? (Потому что числа складывали вместе.)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У каждого числа в математике есть свое название.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целей урока.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-Хотите узнать, как называются числа при действии сложении?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Назовите тему нашего урока.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Тема урока «Компоненты сложения»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слова для нашего урока: қосылғыш      слагаемое      summand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Қосындыңын  мәні    сумма        sum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Середина урока. Открытие нового. (К)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- Открытие нового – Пока муха угощает своих гостей, мы поработаем по теме урока.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–Прослушайте задачу.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Яблоки в саду  поспели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Три румяных, наливных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Два с кислинкой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Сколько их?(5)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Выложите на наборном полотне пример, который помог решить задачу.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Какое действие помогло решить задачу?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Что заметили?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Прочитайте пример.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– Дети выкладывают 3 + 2  = 5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-Как можно это выражение прочитать по разному?(3+2=5, к двум прибавить три получится пять, три увеличить на два получится пять.)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– В примере 2 числа, которые мы складываем. Они называются слагаемые.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Первое слагаемое 3, второе – 2, третье – 3, значение суммы – 5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Задание №1. Запишите ответы в этих выражениях.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-А теперь попробуем используя новые математические термины прочитать эти выражения.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4+2=6                       3+1=4                 5+1=6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Динамическая пауза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 Групповая работа.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(Г) – Сейчас вы будете работать в группах, давайте вспомним правила работы в группах. </w:t>
            </w:r>
          </w:p>
          <w:p w:rsidR="008168C0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1. Работать дружно.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2 . Общаться вполголоса.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3. По сигналу об окончании работы в группах – обсуждение прекратить.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4. Отвечать четко.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Учитель выдает группам карточки с таблицами.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Что у вас получилось?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Пронаблюдайте  ту закономерность, которая у вас получилась.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группа:  1 + 1 =                  1 + 5 =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1 + 2 =                  1 + 6 =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1 + 3 =                  1 + 7 =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1 + 4 =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ab/>
              <w:t>группа:  2 + 7 =               2 + 3 =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2 + 6 =                2 + 2 =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2 + 5 =              2 + 2 =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2 + 4 =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3 группа:    6 + 2 =              2 + 2 =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5 + 2 =              1 + 2 =   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4 + 2 =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3 + 2 =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Отчеты групп.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Если первое слагаемое одинаковое, второе слагаемое увеличивается, то и значение суммы увеличивается.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Если первое слагаемое увеличивается, второе слагаемое одинаковое, то и значение суммы увеличивается.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Если первое слагаемое одинаковое, второе слагаемое уменьшается, то и значение суммы уменьшается.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Если первое слагаемое уменьшается, второе слагаемое одинаковое, то значение суммы уменьшается.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учебнику. (стр…)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Динамическая пауза. Ну,а сейчас мы немного отдохнём, сделаем зарядку для наших пальчиков: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1,2,3,4,5 вышли пальчики гулять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Погуляли, погуляли, и домой пошли опять (Ладони смотрят </w:t>
            </w:r>
            <w:r w:rsidRPr="00587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 на друга, пальцы соединяем и разъединяем попарно)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- Размяли пальчики?</w:t>
            </w:r>
          </w:p>
          <w:p w:rsidR="00587201" w:rsidRPr="00056468" w:rsidRDefault="00587201" w:rsidP="005872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Работа в тетради (И)</w:t>
            </w:r>
          </w:p>
        </w:tc>
        <w:tc>
          <w:tcPr>
            <w:tcW w:w="1525" w:type="dxa"/>
          </w:tcPr>
          <w:p w:rsidR="00587201" w:rsidRPr="00587201" w:rsidRDefault="00587201" w:rsidP="00587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Иллюстрация Мухи-Цокотухи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b/>
                <w:sz w:val="24"/>
                <w:szCs w:val="24"/>
              </w:rPr>
              <w:t>линейка</w:t>
            </w: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201" w:rsidRPr="00587201" w:rsidRDefault="00587201" w:rsidP="00587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b/>
                <w:sz w:val="24"/>
                <w:szCs w:val="24"/>
              </w:rPr>
              <w:t>6 чайников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228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урока30 35 минут</w:t>
            </w:r>
          </w:p>
        </w:tc>
        <w:tc>
          <w:tcPr>
            <w:tcW w:w="6662" w:type="dxa"/>
            <w:gridSpan w:val="6"/>
          </w:tcPr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 учебной деятельности на уроке.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 xml:space="preserve">Молодцы! Вы сегодня отлично поработали! 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- Ребята, какие новые знания вы для себя открыли? Что вам показалось самым интересным на уроке? А что самым сложным? Чему бы вы хотели уделять больше внимания на уроке?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– Оцените свою работу на уроке. Смайлики с различными выражениями лица: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ab/>
              <w:t>веселый, у него все получилось на уроке, он все понял и поэтому работал хорошо;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ab/>
              <w:t>задумчивый, он старался, но у него не все получилось;</w:t>
            </w:r>
          </w:p>
          <w:p w:rsidR="00587201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87201">
              <w:rPr>
                <w:rFonts w:ascii="Times New Roman" w:hAnsi="Times New Roman" w:cs="Times New Roman"/>
                <w:sz w:val="24"/>
                <w:szCs w:val="24"/>
              </w:rPr>
              <w:tab/>
              <w:t>унылый, он ничего не понял на уроке и у него ничего не получается.    – Молодцы. Давайте все вместе радоваться нашим  победам.</w:t>
            </w:r>
          </w:p>
          <w:p w:rsidR="008168C0" w:rsidRPr="00587201" w:rsidRDefault="00587201" w:rsidP="005872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Урок окончен.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228"/>
        </w:trPr>
        <w:tc>
          <w:tcPr>
            <w:tcW w:w="9571" w:type="dxa"/>
            <w:gridSpan w:val="8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8168C0" w:rsidRPr="00056468" w:rsidTr="002D3787">
        <w:trPr>
          <w:trHeight w:val="228"/>
        </w:trPr>
        <w:tc>
          <w:tcPr>
            <w:tcW w:w="2943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8168C0" w:rsidRPr="00056468" w:rsidTr="002D3787">
        <w:trPr>
          <w:trHeight w:val="1701"/>
        </w:trPr>
        <w:tc>
          <w:tcPr>
            <w:tcW w:w="2943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</w:tbl>
    <w:p w:rsidR="008168C0" w:rsidRDefault="008168C0" w:rsidP="002F7B3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68C0" w:rsidRDefault="008168C0" w:rsidP="002F7B3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68C0" w:rsidRDefault="008168C0" w:rsidP="002F7B3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68C0" w:rsidRDefault="008168C0" w:rsidP="002F7B3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68C0" w:rsidRDefault="008168C0" w:rsidP="002F7B3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8168C0" w:rsidRPr="00056468" w:rsidTr="002D3787">
        <w:tc>
          <w:tcPr>
            <w:tcW w:w="4644" w:type="dxa"/>
            <w:gridSpan w:val="5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   20</w:t>
            </w:r>
            <w:r w:rsidRPr="008168C0">
              <w:rPr>
                <w:rFonts w:ascii="Times New Roman" w:hAnsi="Times New Roman" w:cs="Times New Roman"/>
                <w:b/>
                <w:sz w:val="24"/>
                <w:szCs w:val="24"/>
              </w:rPr>
              <w:t>На сколько больше? На сколько меньше?</w:t>
            </w:r>
          </w:p>
        </w:tc>
        <w:tc>
          <w:tcPr>
            <w:tcW w:w="4927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</w:tr>
      <w:tr w:rsidR="008168C0" w:rsidRPr="00056468" w:rsidTr="002D3787">
        <w:tc>
          <w:tcPr>
            <w:tcW w:w="4644" w:type="dxa"/>
            <w:gridSpan w:val="5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c>
          <w:tcPr>
            <w:tcW w:w="4644" w:type="dxa"/>
            <w:gridSpan w:val="5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8168C0" w:rsidRPr="00056468" w:rsidTr="002D3787">
        <w:trPr>
          <w:trHeight w:val="1142"/>
        </w:trPr>
        <w:tc>
          <w:tcPr>
            <w:tcW w:w="280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8168C0" w:rsidRDefault="002D3787" w:rsidP="002D3787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1.1.1.2 читать, записывать и сравнивать однозначные числа</w:t>
            </w:r>
          </w:p>
          <w:p w:rsidR="002D3787" w:rsidRDefault="002D3787" w:rsidP="002D3787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5.1.2 использовать понятия: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больше, меньше, равно, столько</w:t>
            </w:r>
          </w:p>
          <w:p w:rsidR="002D3787" w:rsidRDefault="002D3787" w:rsidP="002D3787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</w:p>
          <w:p w:rsidR="002D3787" w:rsidRPr="002D3787" w:rsidRDefault="002D3787" w:rsidP="002D3787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.5.2.3 использовать числовой луч для иллюстрации сложения и вычитания чисел, сравнения чисел (больше/меньше), чисел соседей, числовых интервалов и последовательности чисел</w:t>
            </w:r>
          </w:p>
          <w:p w:rsidR="002D3787" w:rsidRPr="00056468" w:rsidRDefault="002D3787" w:rsidP="002D3787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2D3787">
              <w:rPr>
                <w:rFonts w:ascii="Times New Roman" w:hAnsi="Times New Roman" w:cs="Times New Roman"/>
                <w:sz w:val="24"/>
                <w:szCs w:val="24"/>
              </w:rPr>
              <w:t>1.5.2.2использовать знаки «+», «-», «=», «≠», «&gt;», «&lt;»,цифры</w:t>
            </w:r>
          </w:p>
        </w:tc>
      </w:tr>
      <w:tr w:rsidR="008168C0" w:rsidRPr="00056468" w:rsidTr="002D3787">
        <w:trPr>
          <w:trHeight w:val="2263"/>
        </w:trPr>
        <w:tc>
          <w:tcPr>
            <w:tcW w:w="280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A12298" w:rsidRDefault="008168C0" w:rsidP="002D3787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056468">
              <w:rPr>
                <w:rFonts w:ascii="Times New Roman" w:hAnsi="Times New Roman" w:cs="Times New Roman"/>
                <w:b/>
              </w:rPr>
              <w:t xml:space="preserve">Все учащиеся будут: </w:t>
            </w:r>
          </w:p>
          <w:p w:rsidR="008168C0" w:rsidRPr="00A12298" w:rsidRDefault="00A12298" w:rsidP="002D3787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Уметь определять на сколько больше одно число другого</w:t>
            </w:r>
            <w:r w:rsidRPr="00A12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8168C0"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 читать в прямом и обратном порядке до 10 , </w:t>
            </w:r>
          </w:p>
          <w:p w:rsidR="008168C0" w:rsidRPr="00A1229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 изображать однозначные числа разными способами (совокупностями точек, палочек) и на числовом луче</w:t>
            </w:r>
            <w:r w:rsidR="002D3787" w:rsidRPr="00A122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читать, записывать и сравнивать однозначные числа</w:t>
            </w:r>
          </w:p>
          <w:p w:rsidR="008168C0" w:rsidRPr="00A1229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Большинство учащихся будут: </w:t>
            </w:r>
          </w:p>
          <w:p w:rsidR="008168C0" w:rsidRPr="00A1229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место числа в натуральном ряду чисел</w:t>
            </w:r>
          </w:p>
          <w:p w:rsidR="008168C0" w:rsidRPr="00A1229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выслушивать ответы товарищей и дополнить по необходимости.</w:t>
            </w:r>
          </w:p>
          <w:p w:rsidR="008168C0" w:rsidRPr="0005646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Некоторые учащиеся будут </w:t>
            </w:r>
            <w:r w:rsidRPr="00A122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задания и приводить свои примеры для сравнения предметов.</w:t>
            </w:r>
          </w:p>
        </w:tc>
      </w:tr>
      <w:tr w:rsidR="008168C0" w:rsidRPr="00056468" w:rsidTr="002D3787">
        <w:tc>
          <w:tcPr>
            <w:tcW w:w="2802" w:type="dxa"/>
            <w:gridSpan w:val="3"/>
            <w:vMerge w:val="restart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8168C0" w:rsidRPr="0005646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</w:p>
          <w:p w:rsidR="008168C0" w:rsidRPr="00A12298" w:rsidRDefault="008168C0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  <w:r w:rsidR="00A12298" w:rsidRPr="00A12298">
              <w:rPr>
                <w:rFonts w:ascii="Times New Roman" w:hAnsi="Times New Roman" w:cs="Times New Roman"/>
                <w:sz w:val="24"/>
                <w:szCs w:val="24"/>
              </w:rPr>
              <w:t>сравнить, больше, меньше, столько же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</w:t>
            </w:r>
          </w:p>
          <w:p w:rsidR="008168C0" w:rsidRDefault="00A12298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На сколько больше? На сколько меньше? </w:t>
            </w:r>
          </w:p>
          <w:p w:rsidR="00A12298" w:rsidRPr="00A12298" w:rsidRDefault="00A12298" w:rsidP="00A12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-Почему в этой группе больше ( меньше, столько же). Какое число идет до,</w:t>
            </w:r>
          </w:p>
          <w:p w:rsidR="00A12298" w:rsidRPr="00A12298" w:rsidRDefault="00A12298" w:rsidP="00A12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 после? Это число больше, чем… или меньше, чем…? Какое число следующее?</w:t>
            </w:r>
          </w:p>
          <w:p w:rsidR="00A12298" w:rsidRPr="00A12298" w:rsidRDefault="00A12298" w:rsidP="00A12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Как определить, что одних предметов на столе больше (меньше) чем</w:t>
            </w:r>
          </w:p>
          <w:p w:rsidR="00A12298" w:rsidRPr="00A12298" w:rsidRDefault="00A12298" w:rsidP="00A12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 остальных предметов</w:t>
            </w:r>
          </w:p>
        </w:tc>
      </w:tr>
      <w:tr w:rsidR="008168C0" w:rsidRPr="00056468" w:rsidTr="002D3787">
        <w:trPr>
          <w:trHeight w:val="841"/>
        </w:trPr>
        <w:tc>
          <w:tcPr>
            <w:tcW w:w="2802" w:type="dxa"/>
            <w:gridSpan w:val="3"/>
            <w:vMerge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предметов.</w:t>
            </w:r>
          </w:p>
        </w:tc>
      </w:tr>
      <w:tr w:rsidR="008168C0" w:rsidRPr="00056468" w:rsidTr="002D3787">
        <w:trPr>
          <w:trHeight w:val="228"/>
        </w:trPr>
        <w:tc>
          <w:tcPr>
            <w:tcW w:w="280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8168C0" w:rsidRPr="00056468" w:rsidRDefault="00A12298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чисел до 10, состава изученных чисел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439"/>
        </w:trPr>
        <w:tc>
          <w:tcPr>
            <w:tcW w:w="9571" w:type="dxa"/>
            <w:gridSpan w:val="9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56468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8168C0" w:rsidRPr="00056468" w:rsidTr="002D3787">
        <w:trPr>
          <w:trHeight w:val="228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168C0" w:rsidRPr="00056468" w:rsidTr="002D3787">
        <w:trPr>
          <w:trHeight w:val="138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7"/>
          </w:tcPr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 - </w:t>
            </w: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Прозвенел и смолк звонок    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Начинается урок.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Вы на парты посмотрите –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Всё в порядок приведите.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А теперь тихонько сели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И на доску посмотрели.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Слушайте внимательно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Поймёте всё обязательно.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- Сейчас урок математики.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- Работать надо дружно, слушать внимательно, уметь договариваться, слушать друг друга и учителя, не бояться отвечать, потому что тебе помогут разобраться, если ответ </w:t>
            </w:r>
            <w:r w:rsidRPr="00A122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неверный.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- Что мы узнали и чему на- учились на прошлых уроках?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Мотивация. Стартер. Учитель до урока раздаёт детям карточки с числами 1, 3, 4, 7, 9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У доски дети с карточками: 2, 5, 8. Учитель говорит: «Выйдите к доске соседи 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чисел и займите свои места. (дети выходят и становятся в ряд)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- Какая прямая у нас получилась?(числовая прямая) Какого числа не хватает? (выходит ребёнок с карточкой 10)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целей урока. * Сегодня на уроке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продолжим учиться сравнивать   </w:t>
            </w: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числа  при помощи числовой прямой, научимся определять, на сколько одно число больше или меньше другого, записывать результаты  сравнения знаками 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>«=», «≠», «&gt;», «&lt;»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   Ключевые слова для нашего урока:     тең  равно   egual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артық   больше  greater    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кем     меньше    less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сонша столько же as many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тең  емес  не равно    not egual</w:t>
            </w:r>
          </w:p>
          <w:p w:rsidR="00A12298" w:rsidRPr="00A12298" w:rsidRDefault="00A12298" w:rsidP="00A122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салыстыру сравнить compar</w:t>
            </w:r>
          </w:p>
          <w:p w:rsidR="00A12298" w:rsidRDefault="00A12298" w:rsidP="00A12298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данном этапе учитель может использовать полотно, наборные полотна, 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ибо разрезной счетный материал.</w:t>
            </w:r>
          </w:p>
          <w:p w:rsidR="008168C0" w:rsidRPr="00056468" w:rsidRDefault="00A12298" w:rsidP="00A12298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2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Как сравнивать количество больших и маленьких предметов?</w:t>
            </w: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705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8168C0" w:rsidRDefault="003017F4" w:rsidP="003017F4">
            <w:pPr>
              <w:pStyle w:val="a8"/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17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учебнику с 42-43</w:t>
            </w:r>
          </w:p>
          <w:p w:rsidR="003017F4" w:rsidRDefault="003017F4" w:rsidP="003017F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Сравни дома по количеству этажей </w:t>
            </w:r>
          </w:p>
          <w:p w:rsidR="003017F4" w:rsidRDefault="003017F4" w:rsidP="003017F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Реши </w:t>
            </w:r>
          </w:p>
          <w:p w:rsidR="003017F4" w:rsidRDefault="003017F4" w:rsidP="003017F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Сколько прыжков сможет сделать собака? </w:t>
            </w:r>
          </w:p>
          <w:p w:rsidR="003017F4" w:rsidRPr="003017F4" w:rsidRDefault="003017F4" w:rsidP="003017F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Сравни числа </w:t>
            </w:r>
          </w:p>
          <w:p w:rsidR="003017F4" w:rsidRDefault="003017F4" w:rsidP="003017F4">
            <w:pPr>
              <w:pStyle w:val="a8"/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в тетради</w:t>
            </w:r>
          </w:p>
          <w:p w:rsidR="003017F4" w:rsidRDefault="003017F4" w:rsidP="003017F4">
            <w:pPr>
              <w:pStyle w:val="a8"/>
              <w:spacing w:after="0" w:line="240" w:lineRule="auto"/>
              <w:ind w:left="144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А) На сколько больше? На сколько меньше? С 41</w:t>
            </w:r>
          </w:p>
          <w:p w:rsidR="003017F4" w:rsidRPr="003017F4" w:rsidRDefault="003017F4" w:rsidP="003017F4">
            <w:pPr>
              <w:pStyle w:val="a8"/>
              <w:spacing w:after="0" w:line="240" w:lineRule="auto"/>
              <w:ind w:left="144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Б) Сравни с помощью числового луча с 42</w:t>
            </w:r>
          </w:p>
        </w:tc>
        <w:tc>
          <w:tcPr>
            <w:tcW w:w="1525" w:type="dxa"/>
          </w:tcPr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Картинка для сравнения предметов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для ФР</w:t>
            </w:r>
          </w:p>
        </w:tc>
      </w:tr>
      <w:tr w:rsidR="008168C0" w:rsidRPr="00056468" w:rsidTr="002D3787">
        <w:trPr>
          <w:trHeight w:val="228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урока30 35 минут</w:t>
            </w:r>
          </w:p>
        </w:tc>
        <w:tc>
          <w:tcPr>
            <w:tcW w:w="6662" w:type="dxa"/>
            <w:gridSpan w:val="7"/>
          </w:tcPr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 учебной деятельности на уроке.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Кому сегодня было легко выполнять все задания?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Кто затруднялся выполнить задания на карточках?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Что мы узнали о предметах?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 что узнали друг о друге?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Завтра на урок принесите одну свою самую любимую игрушку.</w:t>
            </w: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228"/>
        </w:trPr>
        <w:tc>
          <w:tcPr>
            <w:tcW w:w="9571" w:type="dxa"/>
            <w:gridSpan w:val="9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8168C0" w:rsidRPr="00056468" w:rsidTr="002D3787">
        <w:trPr>
          <w:trHeight w:val="228"/>
        </w:trPr>
        <w:tc>
          <w:tcPr>
            <w:tcW w:w="2943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Дифференциация.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8168C0" w:rsidRPr="00056468" w:rsidTr="002D3787">
        <w:trPr>
          <w:trHeight w:val="1701"/>
        </w:trPr>
        <w:tc>
          <w:tcPr>
            <w:tcW w:w="2943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8168C0" w:rsidRPr="00056468" w:rsidTr="002D3787">
        <w:trPr>
          <w:trHeight w:val="228"/>
        </w:trPr>
        <w:tc>
          <w:tcPr>
            <w:tcW w:w="2376" w:type="dxa"/>
            <w:gridSpan w:val="2"/>
            <w:vMerge w:val="restart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Были ли цели обучения реалистичными?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Что учащиеся сегодня узнали?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 что было направленно обучение?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Хорошо ли сработала запланированная дифференциация?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Выдерживалось ли время обучения?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Какие изменения из данного плана я реализовала и почему?</w:t>
            </w:r>
          </w:p>
        </w:tc>
        <w:tc>
          <w:tcPr>
            <w:tcW w:w="7195" w:type="dxa"/>
            <w:gridSpan w:val="7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228"/>
        </w:trPr>
        <w:tc>
          <w:tcPr>
            <w:tcW w:w="2376" w:type="dxa"/>
            <w:gridSpan w:val="2"/>
            <w:vMerge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168C0" w:rsidRPr="00C45789" w:rsidRDefault="008168C0" w:rsidP="002F7B3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2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C45789" w:rsidRPr="00C45789" w:rsidTr="00C45789">
        <w:tc>
          <w:tcPr>
            <w:tcW w:w="4644" w:type="dxa"/>
            <w:gridSpan w:val="5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 w:rsidR="00F612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№21  </w:t>
            </w: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 Чем отличаются предметы</w:t>
            </w:r>
          </w:p>
        </w:tc>
        <w:tc>
          <w:tcPr>
            <w:tcW w:w="4927" w:type="dxa"/>
            <w:gridSpan w:val="4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</w:tr>
      <w:tr w:rsidR="00C45789" w:rsidRPr="00C45789" w:rsidTr="00C45789">
        <w:tc>
          <w:tcPr>
            <w:tcW w:w="4644" w:type="dxa"/>
            <w:gridSpan w:val="5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5789" w:rsidRPr="00C45789" w:rsidTr="00C45789">
        <w:tc>
          <w:tcPr>
            <w:tcW w:w="4644" w:type="dxa"/>
            <w:gridSpan w:val="5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C45789" w:rsidRPr="00C45789" w:rsidTr="00C45789">
        <w:trPr>
          <w:trHeight w:val="1142"/>
        </w:trPr>
        <w:tc>
          <w:tcPr>
            <w:tcW w:w="280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>1.3.1.1 сравнивать и различать предметы по форме, размеру, цвету, материалу и др.</w:t>
            </w:r>
          </w:p>
        </w:tc>
      </w:tr>
      <w:tr w:rsidR="00C45789" w:rsidRPr="00C45789" w:rsidTr="00C45789">
        <w:trPr>
          <w:trHeight w:val="2263"/>
        </w:trPr>
        <w:tc>
          <w:tcPr>
            <w:tcW w:w="280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</w:rPr>
              <w:t xml:space="preserve">Все учащиеся будут: </w:t>
            </w: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и различать пред</w:t>
            </w:r>
          </w:p>
          <w:p w:rsidR="00C45789" w:rsidRPr="00F612A4" w:rsidRDefault="00C45789" w:rsidP="00F612A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меты по форме, </w:t>
            </w:r>
            <w:r w:rsidR="00F612A4">
              <w:rPr>
                <w:rFonts w:ascii="Times New Roman" w:hAnsi="Times New Roman" w:cs="Times New Roman"/>
                <w:sz w:val="24"/>
                <w:szCs w:val="24"/>
              </w:rPr>
              <w:t>размеру, цвету, материалу и др.</w:t>
            </w:r>
          </w:p>
          <w:p w:rsidR="00C45789" w:rsidRPr="00C45789" w:rsidRDefault="00C45789" w:rsidP="00C45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Большинство учащихся будут: 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умение выслушивать ответы товарищей и дополнить по необходимости.</w:t>
            </w:r>
          </w:p>
          <w:p w:rsidR="00C45789" w:rsidRPr="00C45789" w:rsidRDefault="00C45789" w:rsidP="00C45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Некоторые учащиеся будут 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задания и приводить свои примеры для сравнения предметов.</w:t>
            </w:r>
          </w:p>
        </w:tc>
      </w:tr>
      <w:tr w:rsidR="00C45789" w:rsidRPr="00C45789" w:rsidTr="00C45789">
        <w:tc>
          <w:tcPr>
            <w:tcW w:w="2802" w:type="dxa"/>
            <w:gridSpan w:val="3"/>
            <w:vMerge w:val="restart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45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Обсуждение: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вы думаете, по каким признакам можно сравнивать предметы?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значит изменить цвет?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такое форма? Что значит изменить фо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рму?</w:t>
            </w:r>
          </w:p>
        </w:tc>
      </w:tr>
      <w:tr w:rsidR="00C45789" w:rsidRPr="00C45789" w:rsidTr="00C45789">
        <w:trPr>
          <w:trHeight w:val="841"/>
        </w:trPr>
        <w:tc>
          <w:tcPr>
            <w:tcW w:w="2802" w:type="dxa"/>
            <w:gridSpan w:val="3"/>
            <w:vMerge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 форма, размер, цвет.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предметов.</w:t>
            </w:r>
          </w:p>
        </w:tc>
      </w:tr>
      <w:tr w:rsidR="00C45789" w:rsidRPr="00C45789" w:rsidTr="00C45789">
        <w:trPr>
          <w:trHeight w:val="228"/>
        </w:trPr>
        <w:tc>
          <w:tcPr>
            <w:tcW w:w="280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45789" w:rsidRPr="00C45789" w:rsidTr="00C45789">
        <w:trPr>
          <w:trHeight w:val="439"/>
        </w:trPr>
        <w:tc>
          <w:tcPr>
            <w:tcW w:w="9571" w:type="dxa"/>
            <w:gridSpan w:val="9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789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C45789" w:rsidRPr="00C45789" w:rsidTr="00C45789">
        <w:trPr>
          <w:trHeight w:val="228"/>
        </w:trPr>
        <w:tc>
          <w:tcPr>
            <w:tcW w:w="1384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C45789" w:rsidRPr="00C45789" w:rsidTr="00C45789">
        <w:trPr>
          <w:trHeight w:val="138"/>
        </w:trPr>
        <w:tc>
          <w:tcPr>
            <w:tcW w:w="1384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7"/>
          </w:tcPr>
          <w:p w:rsidR="00C45789" w:rsidRPr="00C45789" w:rsidRDefault="00C45789" w:rsidP="00C45789">
            <w:pPr>
              <w:shd w:val="clear" w:color="auto" w:fill="FFFFFF"/>
              <w:spacing w:line="27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Мотивация.  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</w:t>
            </w: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- Школа – это необычный, увлекательный мир, который мы с вами будем «открывать». </w:t>
            </w:r>
          </w:p>
          <w:p w:rsidR="00C45789" w:rsidRPr="00C45789" w:rsidRDefault="00C45789" w:rsidP="00C45789">
            <w:pPr>
              <w:rPr>
                <w:rFonts w:ascii="Calibri" w:hAnsi="Calibri" w:cs="Times New Roman"/>
                <w:b/>
                <w:bCs/>
                <w:color w:val="000000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 (К) 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C45789">
              <w:rPr>
                <w:rFonts w:ascii="Times New Roman" w:hAnsi="Times New Roman" w:cs="Times New Roman"/>
                <w:bCs/>
                <w:color w:val="000000"/>
              </w:rPr>
              <w:t>Посмотрите, как много чудесных детей в нашем классе.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C45789">
              <w:rPr>
                <w:rFonts w:ascii="Times New Roman" w:hAnsi="Times New Roman" w:cs="Times New Roman"/>
                <w:bCs/>
                <w:color w:val="000000"/>
              </w:rPr>
              <w:t xml:space="preserve"> Кто уже знает имена своих одноклассников? (Называют имена)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C45789">
              <w:rPr>
                <w:rFonts w:ascii="Times New Roman" w:hAnsi="Times New Roman" w:cs="Times New Roman"/>
                <w:bCs/>
                <w:color w:val="000000"/>
              </w:rPr>
              <w:t xml:space="preserve"> Все ли дети в нашем классе одинаковые?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C45789">
              <w:rPr>
                <w:rFonts w:ascii="Times New Roman" w:hAnsi="Times New Roman" w:cs="Times New Roman"/>
                <w:bCs/>
                <w:color w:val="000000"/>
              </w:rPr>
              <w:t>Чем же вы отличаетесь друг от друга?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C45789">
              <w:rPr>
                <w:rFonts w:ascii="Times New Roman" w:hAnsi="Times New Roman" w:cs="Times New Roman"/>
                <w:bCs/>
                <w:color w:val="000000"/>
              </w:rPr>
              <w:t>А в чём вы одинаковы?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- Посмотрите на своего соседа и назовите два различия и два сходства с ним.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>(Называют сходства по строению: 2 руки, 2 ноги,….., а различия: цвет волос, глаз, имя, …)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Постановка проблемы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парах.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-Как вы думаете, можно ли предметы сравнивать по этим же признакам?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по каким признакам мы можем сравнивать предметы?</w:t>
            </w:r>
          </w:p>
        </w:tc>
        <w:tc>
          <w:tcPr>
            <w:tcW w:w="1525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5789" w:rsidRPr="00C45789" w:rsidTr="00C45789">
        <w:trPr>
          <w:trHeight w:val="705"/>
        </w:trPr>
        <w:tc>
          <w:tcPr>
            <w:tcW w:w="1384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презентации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Сделаем  вывод: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-Как можно сравнивать предметы?</w:t>
            </w:r>
          </w:p>
          <w:p w:rsidR="00C45789" w:rsidRPr="00C45789" w:rsidRDefault="00C45789" w:rsidP="00C45789">
            <w:pPr>
              <w:shd w:val="clear" w:color="auto" w:fill="FFFFFF"/>
              <w:spacing w:before="100" w:beforeAutospacing="1" w:after="100" w:afterAutospacing="1" w:line="300" w:lineRule="atLeast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на умение различать фигуры по форме, по цвету, </w:t>
            </w:r>
            <w:r w:rsidRPr="00C457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размеру.</w:t>
            </w:r>
          </w:p>
          <w:p w:rsidR="00C45789" w:rsidRPr="00C45789" w:rsidRDefault="00C45789" w:rsidP="00C45789">
            <w:pPr>
              <w:shd w:val="clear" w:color="auto" w:fill="FFFFFF"/>
              <w:spacing w:after="135" w:line="300" w:lineRule="atLeast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45789">
              <w:rPr>
                <w:rFonts w:ascii="Helvetica" w:hAnsi="Helvetica" w:cs="Helvetica"/>
                <w:color w:val="333333"/>
                <w:sz w:val="21"/>
                <w:szCs w:val="21"/>
              </w:rPr>
              <w:t>1)</w:t>
            </w:r>
            <w:r w:rsidRPr="00C45789"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>
                  <wp:extent cx="1152525" cy="523875"/>
                  <wp:effectExtent l="0" t="0" r="9525" b="9525"/>
                  <wp:docPr id="16" name="Рисунок 16" descr="http://festival.1september.ru/articles/529533/img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estival.1september.ru/articles/529533/img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5789">
              <w:rPr>
                <w:rFonts w:ascii="Helvetica" w:hAnsi="Helvetica" w:cs="Helvetica"/>
                <w:color w:val="333333"/>
                <w:sz w:val="21"/>
                <w:szCs w:val="21"/>
              </w:rPr>
              <w:t>  2) </w:t>
            </w:r>
            <w:r w:rsidRPr="00C45789"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>
                  <wp:extent cx="1009650" cy="523875"/>
                  <wp:effectExtent l="0" t="0" r="0" b="9525"/>
                  <wp:docPr id="17" name="Рисунок 17" descr="http://festival.1september.ru/articles/529533/img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529533/img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5789">
              <w:rPr>
                <w:rFonts w:ascii="Helvetica" w:hAnsi="Helvetica" w:cs="Helvetica"/>
                <w:color w:val="333333"/>
                <w:sz w:val="21"/>
                <w:szCs w:val="21"/>
              </w:rPr>
              <w:t>  3)</w:t>
            </w:r>
            <w:r w:rsidRPr="00C45789"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>
                  <wp:extent cx="1247775" cy="523875"/>
                  <wp:effectExtent l="0" t="0" r="9525" b="9525"/>
                  <wp:docPr id="18" name="Рисунок 18" descr="http://festival.1september.ru/articles/529533/img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estival.1september.ru/articles/529533/img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 каким признакам ещё можно сравнивать предметы?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C45789">
              <w:rPr>
                <w:rFonts w:ascii="Verdana" w:hAnsi="Verdana" w:cs="Times New Roman"/>
                <w:b/>
                <w:i/>
                <w:color w:val="000000"/>
                <w:sz w:val="20"/>
                <w:szCs w:val="20"/>
              </w:rPr>
              <w:t xml:space="preserve">Физминутка.                                                                          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Работа в тетради 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Включение в систему знания и повторения.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учебнику.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Формативная работа  по карточкам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Измени:</w:t>
            </w:r>
          </w:p>
          <w:tbl>
            <w:tblPr>
              <w:tblStyle w:val="2"/>
              <w:tblW w:w="0" w:type="auto"/>
              <w:tblLayout w:type="fixed"/>
              <w:tblLook w:val="04A0"/>
            </w:tblPr>
            <w:tblGrid>
              <w:gridCol w:w="2143"/>
              <w:gridCol w:w="2144"/>
              <w:gridCol w:w="2144"/>
            </w:tblGrid>
            <w:tr w:rsidR="00C45789" w:rsidRPr="00C45789" w:rsidTr="00C45789">
              <w:tc>
                <w:tcPr>
                  <w:tcW w:w="2143" w:type="dxa"/>
                </w:tcPr>
                <w:p w:rsidR="00C45789" w:rsidRPr="00C45789" w:rsidRDefault="00C45789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4578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размер</w:t>
                  </w:r>
                </w:p>
              </w:tc>
              <w:tc>
                <w:tcPr>
                  <w:tcW w:w="2144" w:type="dxa"/>
                </w:tcPr>
                <w:p w:rsidR="00C45789" w:rsidRPr="00C45789" w:rsidRDefault="00C45789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4578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форму</w:t>
                  </w:r>
                </w:p>
              </w:tc>
              <w:tc>
                <w:tcPr>
                  <w:tcW w:w="2144" w:type="dxa"/>
                </w:tcPr>
                <w:p w:rsidR="00C45789" w:rsidRPr="00C45789" w:rsidRDefault="00C45789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4578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цвет</w:t>
                  </w:r>
                </w:p>
              </w:tc>
            </w:tr>
            <w:tr w:rsidR="00C45789" w:rsidRPr="00C45789" w:rsidTr="00C45789">
              <w:trPr>
                <w:trHeight w:val="1216"/>
              </w:trPr>
              <w:tc>
                <w:tcPr>
                  <w:tcW w:w="2143" w:type="dxa"/>
                </w:tcPr>
                <w:p w:rsidR="00C45789" w:rsidRPr="00C45789" w:rsidRDefault="00BB6E8D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en-US"/>
                    </w:rPr>
                    <w:pict>
                      <v:shape id="Прямая со стрелкой 10" o:spid="_x0000_s1069" type="#_x0000_t32" style="position:absolute;margin-left:38.1pt;margin-top:28.45pt;width:21.75pt;height:0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" strokecolor="#4a7ebb">
                        <v:stroke endarrow="open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en-US"/>
                    </w:rPr>
                    <w:pict>
                      <v:shape id="Равнобедренный треугольник 11" o:spid="_x0000_s1068" type="#_x0000_t5" style="position:absolute;margin-left:1.35pt;margin-top:8.95pt;width:29.25pt;height:27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" fillcolor="#4f81bd" strokecolor="#385d8a" strokeweight="2pt"/>
                    </w:pict>
                  </w:r>
                </w:p>
              </w:tc>
              <w:tc>
                <w:tcPr>
                  <w:tcW w:w="2144" w:type="dxa"/>
                </w:tcPr>
                <w:p w:rsidR="00C45789" w:rsidRPr="00C45789" w:rsidRDefault="00BB6E8D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en-US"/>
                    </w:rPr>
                    <w:pict>
                      <v:oval id="Овал 12" o:spid="_x0000_s1067" style="position:absolute;margin-left:2.95pt;margin-top:8.95pt;width:39pt;height:31.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" fillcolor="#4f81bd" strokecolor="#385d8a" strokeweight="2pt"/>
                    </w:pict>
                  </w:r>
                </w:p>
                <w:p w:rsidR="00C45789" w:rsidRPr="00C45789" w:rsidRDefault="00C45789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C45789" w:rsidRPr="00C45789" w:rsidRDefault="00BB6E8D" w:rsidP="00550653">
                  <w:pPr>
                    <w:framePr w:hSpace="180" w:wrap="around" w:vAnchor="page" w:hAnchor="margin" w:xAlign="center" w:y="2146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en-US"/>
                    </w:rPr>
                    <w:pict>
                      <v:shape id="Прямая со стрелкой 13" o:spid="_x0000_s1066" type="#_x0000_t32" style="position:absolute;left:0;text-align:left;margin-left:47.2pt;margin-top:8.35pt;width:25.5pt;height: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" strokecolor="#4a7ebb">
                        <v:stroke endarrow="open"/>
                      </v:shape>
                    </w:pict>
                  </w:r>
                </w:p>
              </w:tc>
              <w:tc>
                <w:tcPr>
                  <w:tcW w:w="2144" w:type="dxa"/>
                </w:tcPr>
                <w:p w:rsidR="00C45789" w:rsidRPr="00C45789" w:rsidRDefault="00BB6E8D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en-US"/>
                    </w:rPr>
                    <w:pict>
                      <v:shape id="Прямая со стрелкой 14" o:spid="_x0000_s1065" type="#_x0000_t32" style="position:absolute;margin-left:39.75pt;margin-top:28.45pt;width:33pt;height:0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" strokecolor="#4a7ebb">
                        <v:stroke endarrow="open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en-US"/>
                    </w:rPr>
                    <w:pict>
                      <v:rect id="Прямоугольник 15" o:spid="_x0000_s1064" style="position:absolute;margin-left:3pt;margin-top:7.45pt;width:28.5pt;height:30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" fillcolor="#4f81bd" strokecolor="#385d8a" strokeweight="2pt"/>
                    </w:pict>
                  </w:r>
                </w:p>
              </w:tc>
            </w:tr>
          </w:tbl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Если вы можете придумать своё задание- нарисуйте его на обратной стороне.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25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Презентация «Сравнение предметов»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Картинка для сравнения предметов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для ФР</w:t>
            </w:r>
          </w:p>
        </w:tc>
      </w:tr>
      <w:tr w:rsidR="00C45789" w:rsidRPr="00C45789" w:rsidTr="00C45789">
        <w:trPr>
          <w:trHeight w:val="228"/>
        </w:trPr>
        <w:tc>
          <w:tcPr>
            <w:tcW w:w="1384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урока30 35 минут</w:t>
            </w:r>
          </w:p>
        </w:tc>
        <w:tc>
          <w:tcPr>
            <w:tcW w:w="6662" w:type="dxa"/>
            <w:gridSpan w:val="7"/>
          </w:tcPr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 учебной деятельности на уроке.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Кому сегодня было легко выполнять все задания?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Кто затруднялся выполнить задания на карточках?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Что мы узнали о предметах?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 что узнали друг о друге?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Завтра на урок принесите одну свою самую любимую игрушку.</w:t>
            </w:r>
          </w:p>
        </w:tc>
        <w:tc>
          <w:tcPr>
            <w:tcW w:w="1525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5789" w:rsidRPr="00C45789" w:rsidTr="00C45789">
        <w:trPr>
          <w:trHeight w:val="228"/>
        </w:trPr>
        <w:tc>
          <w:tcPr>
            <w:tcW w:w="9571" w:type="dxa"/>
            <w:gridSpan w:val="9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C45789" w:rsidRPr="00C45789" w:rsidTr="00C45789">
        <w:trPr>
          <w:trHeight w:val="228"/>
        </w:trPr>
        <w:tc>
          <w:tcPr>
            <w:tcW w:w="2943" w:type="dxa"/>
            <w:gridSpan w:val="4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C45789" w:rsidRPr="00C45789" w:rsidTr="00C45789">
        <w:trPr>
          <w:trHeight w:val="1701"/>
        </w:trPr>
        <w:tc>
          <w:tcPr>
            <w:tcW w:w="2943" w:type="dxa"/>
            <w:gridSpan w:val="4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Более способных учащихся стимулировать вопросами для обсуждения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C45789" w:rsidRPr="00C45789" w:rsidTr="00C45789">
        <w:trPr>
          <w:trHeight w:val="228"/>
        </w:trPr>
        <w:tc>
          <w:tcPr>
            <w:tcW w:w="2376" w:type="dxa"/>
            <w:gridSpan w:val="2"/>
            <w:vMerge w:val="restart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Были ли цели обучения реалистичными?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Что учащиеся сегодня узнали?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На что было направленно обучение?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Хорошо ли сработала запланированная дифференциация?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Выдерживалось ли время обучения?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Какие изменения из данного плана я реализовала и почему?</w:t>
            </w:r>
          </w:p>
        </w:tc>
        <w:tc>
          <w:tcPr>
            <w:tcW w:w="7195" w:type="dxa"/>
            <w:gridSpan w:val="7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5789" w:rsidRPr="00C45789" w:rsidTr="00C45789">
        <w:trPr>
          <w:trHeight w:val="228"/>
        </w:trPr>
        <w:tc>
          <w:tcPr>
            <w:tcW w:w="2376" w:type="dxa"/>
            <w:gridSpan w:val="2"/>
            <w:vMerge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45789" w:rsidRPr="00C45789" w:rsidRDefault="00C45789" w:rsidP="00C45789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45789" w:rsidRPr="00C45789" w:rsidRDefault="00C45789" w:rsidP="00C4578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3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C45789" w:rsidRPr="00C45789" w:rsidTr="00C45789">
        <w:tc>
          <w:tcPr>
            <w:tcW w:w="4644" w:type="dxa"/>
            <w:gridSpan w:val="5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 w:rsidR="00F612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№22 </w:t>
            </w: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 Чем отличаются предметы</w:t>
            </w:r>
          </w:p>
        </w:tc>
        <w:tc>
          <w:tcPr>
            <w:tcW w:w="4927" w:type="dxa"/>
            <w:gridSpan w:val="4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</w:tr>
      <w:tr w:rsidR="00C45789" w:rsidRPr="00C45789" w:rsidTr="00C45789">
        <w:tc>
          <w:tcPr>
            <w:tcW w:w="4644" w:type="dxa"/>
            <w:gridSpan w:val="5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5789" w:rsidRPr="00C45789" w:rsidTr="00C45789">
        <w:tc>
          <w:tcPr>
            <w:tcW w:w="4644" w:type="dxa"/>
            <w:gridSpan w:val="5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C45789" w:rsidRPr="00C45789" w:rsidTr="00C45789">
        <w:trPr>
          <w:trHeight w:val="1142"/>
        </w:trPr>
        <w:tc>
          <w:tcPr>
            <w:tcW w:w="280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>1.3.1.1 сравнивать и различать предметы по форме, размеру, цвету, материалу и др.</w:t>
            </w:r>
          </w:p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>1.2.4.1 классифицировать множества</w:t>
            </w:r>
          </w:p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 по признакам их элементов  (цвет, форма, размер предметов</w:t>
            </w:r>
          </w:p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 и т.д) </w:t>
            </w:r>
          </w:p>
        </w:tc>
      </w:tr>
      <w:tr w:rsidR="00C45789" w:rsidRPr="00C45789" w:rsidTr="00C45789">
        <w:trPr>
          <w:trHeight w:val="2263"/>
        </w:trPr>
        <w:tc>
          <w:tcPr>
            <w:tcW w:w="280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</w:rPr>
              <w:t xml:space="preserve">Все учащиеся будут: </w:t>
            </w: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и различать пред</w:t>
            </w:r>
          </w:p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>меты по форме, размеру, цвету, материалу и др., классифицировать множества</w:t>
            </w:r>
          </w:p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 по признакам их элементов (цвет, форма, размер предметов и т.д) </w:t>
            </w:r>
          </w:p>
          <w:p w:rsidR="00C45789" w:rsidRPr="00C45789" w:rsidRDefault="00C45789" w:rsidP="00C45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Большинство учащихся будут: 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проводить сравнения, классификацию, развивать умение выслушивать ответы товарищей и дополнить по необходимости.</w:t>
            </w:r>
          </w:p>
          <w:p w:rsidR="00C45789" w:rsidRPr="00C45789" w:rsidRDefault="00C45789" w:rsidP="00C45789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Некоторые учащиеся будут 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классификацию, указывая на основание классификации;</w:t>
            </w:r>
          </w:p>
          <w:p w:rsidR="00C45789" w:rsidRPr="00C45789" w:rsidRDefault="00C45789" w:rsidP="00C45789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 - проводить сравнение, объясняя критерии сравнения.</w:t>
            </w:r>
          </w:p>
          <w:p w:rsidR="00C45789" w:rsidRPr="00C45789" w:rsidRDefault="00C45789" w:rsidP="00C45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анализировать задания и приводить свои примеры для сравнения и классификации  предметов.</w:t>
            </w:r>
          </w:p>
        </w:tc>
      </w:tr>
      <w:tr w:rsidR="00C45789" w:rsidRPr="00C45789" w:rsidTr="00C45789">
        <w:tc>
          <w:tcPr>
            <w:tcW w:w="2802" w:type="dxa"/>
            <w:gridSpan w:val="3"/>
            <w:vMerge w:val="restart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Языковая цель</w:t>
            </w: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45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Обсуждение: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вы думаете, по каким признакам можно сравнивать предметы?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значит найти общее?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такое разница?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 каким признакам можно классифицировать предметы?</w:t>
            </w:r>
          </w:p>
        </w:tc>
      </w:tr>
      <w:tr w:rsidR="00C45789" w:rsidRPr="00C45789" w:rsidTr="00C45789">
        <w:trPr>
          <w:trHeight w:val="841"/>
        </w:trPr>
        <w:tc>
          <w:tcPr>
            <w:tcW w:w="2802" w:type="dxa"/>
            <w:gridSpan w:val="3"/>
            <w:vMerge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 форма, размер, цвет, общие признаки,  различие,  классификация.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и классификацию предметов.</w:t>
            </w:r>
          </w:p>
        </w:tc>
      </w:tr>
      <w:tr w:rsidR="00C45789" w:rsidRPr="00C45789" w:rsidTr="00C45789">
        <w:trPr>
          <w:trHeight w:val="228"/>
        </w:trPr>
        <w:tc>
          <w:tcPr>
            <w:tcW w:w="280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45789" w:rsidRPr="00C45789" w:rsidTr="00C45789">
        <w:trPr>
          <w:trHeight w:val="439"/>
        </w:trPr>
        <w:tc>
          <w:tcPr>
            <w:tcW w:w="9571" w:type="dxa"/>
            <w:gridSpan w:val="9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789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C45789" w:rsidRPr="00C45789" w:rsidTr="00C45789">
        <w:trPr>
          <w:trHeight w:val="228"/>
        </w:trPr>
        <w:tc>
          <w:tcPr>
            <w:tcW w:w="1384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C45789" w:rsidRPr="00C45789" w:rsidTr="00C45789">
        <w:trPr>
          <w:trHeight w:val="138"/>
        </w:trPr>
        <w:tc>
          <w:tcPr>
            <w:tcW w:w="1384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7"/>
          </w:tcPr>
          <w:p w:rsidR="00C45789" w:rsidRPr="00C45789" w:rsidRDefault="00C45789" w:rsidP="00C45789">
            <w:pPr>
              <w:shd w:val="clear" w:color="auto" w:fill="FFFFFF"/>
              <w:spacing w:line="27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Мотивация.  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В школу мы пришли учиться,</w:t>
            </w:r>
          </w:p>
          <w:p w:rsidR="00C45789" w:rsidRPr="00C45789" w:rsidRDefault="00C45789" w:rsidP="00C45789">
            <w:pPr>
              <w:shd w:val="clear" w:color="auto" w:fill="FFFFFF"/>
              <w:spacing w:line="27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              В жизни это пригодиться!</w:t>
            </w:r>
          </w:p>
          <w:p w:rsidR="00C45789" w:rsidRPr="00C45789" w:rsidRDefault="00C45789" w:rsidP="00C45789">
            <w:pPr>
              <w:shd w:val="clear" w:color="auto" w:fill="FFFFFF"/>
              <w:spacing w:line="27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              Тот, кто хочет много знать,</w:t>
            </w:r>
          </w:p>
          <w:p w:rsidR="00C45789" w:rsidRPr="00C45789" w:rsidRDefault="00C45789" w:rsidP="00C45789">
            <w:pPr>
              <w:shd w:val="clear" w:color="auto" w:fill="FFFFFF"/>
              <w:spacing w:line="27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              Должен сам всё постигать!</w:t>
            </w:r>
          </w:p>
          <w:p w:rsidR="00C45789" w:rsidRPr="00C45789" w:rsidRDefault="00C45789" w:rsidP="00C45789">
            <w:pPr>
              <w:shd w:val="clear" w:color="auto" w:fill="FFFFFF"/>
              <w:spacing w:line="27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Сегодня на уроке вы сами откроете новое знание.</w:t>
            </w:r>
          </w:p>
          <w:p w:rsidR="00C45789" w:rsidRPr="00C45789" w:rsidRDefault="00C45789" w:rsidP="00C45789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 (К) 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>Какие замечательные игрушки вы принесли сегодня.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группах:</w:t>
            </w: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  Сейчас в 1 группу соберутся дети, которые принесли плюшевые игрушки, во 2 группу, кто принёс кукол, 3 – машинки. А в 4 группу – у кого совсем другие. Сейчас мы с вами провели классификацию. То есть разделили предметы, учитывая их общие признаки. Назовите признаки плюшевых игрушек. Кукол, машин.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Постановка проблемы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парах.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-Как вы думаете, есть ли в нашем классе предметы, которые имеют общие признаки? 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Посмотрите на слайд и найдите, какой предмет лишний?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по каким признакам мы можем сравнивать предметы?</w:t>
            </w:r>
          </w:p>
        </w:tc>
        <w:tc>
          <w:tcPr>
            <w:tcW w:w="1525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Слайд для проблемной ситуации</w:t>
            </w:r>
          </w:p>
        </w:tc>
      </w:tr>
      <w:tr w:rsidR="00C45789" w:rsidRPr="00C45789" w:rsidTr="00C45789">
        <w:trPr>
          <w:trHeight w:val="705"/>
        </w:trPr>
        <w:tc>
          <w:tcPr>
            <w:tcW w:w="1384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презентации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Сделаем  вывод: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Что необходимо для классификации предметов? 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Нужно видеть, что в этих предметах общего и чем они отличаются.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Verdana" w:hAnsi="Verdana" w:cs="Times New Roman"/>
                <w:b/>
                <w:i/>
                <w:color w:val="000000"/>
                <w:sz w:val="20"/>
                <w:szCs w:val="20"/>
              </w:rPr>
            </w:pPr>
            <w:r w:rsidRPr="00C45789">
              <w:rPr>
                <w:rFonts w:ascii="Verdana" w:hAnsi="Verdana" w:cs="Times New Roman"/>
                <w:b/>
                <w:i/>
                <w:color w:val="000000"/>
                <w:sz w:val="20"/>
                <w:szCs w:val="20"/>
              </w:rPr>
              <w:t xml:space="preserve">Физминутка.  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Verdana" w:hAnsi="Verdana" w:cs="Times New Roman"/>
                <w:b/>
                <w:i/>
                <w:color w:val="000000"/>
                <w:sz w:val="20"/>
                <w:szCs w:val="20"/>
              </w:rPr>
            </w:pPr>
            <w:r w:rsidRPr="00C45789">
              <w:rPr>
                <w:rFonts w:ascii="Verdana" w:hAnsi="Verdana" w:cs="Times New Roman"/>
                <w:b/>
                <w:i/>
                <w:color w:val="000000"/>
                <w:sz w:val="20"/>
                <w:szCs w:val="20"/>
              </w:rPr>
              <w:t>Работа в группах: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Вставить нужный предмет, классифицируя множества   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17493" cy="10953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r="9791"/>
                          <a:stretch/>
                        </pic:blipFill>
                        <pic:spPr bwMode="auto">
                          <a:xfrm>
                            <a:off x="0" y="0"/>
                            <a:ext cx="1317677" cy="1095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5789">
              <w:rPr>
                <w:rFonts w:ascii="Times New Roman" w:hAnsi="Times New Roman" w:cs="Times New Roman"/>
                <w:b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18419" cy="10477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r="5625"/>
                          <a:stretch/>
                        </pic:blipFill>
                        <pic:spPr bwMode="auto">
                          <a:xfrm>
                            <a:off x="0" y="0"/>
                            <a:ext cx="1318603" cy="1047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Кто сможет объяснить, почему выбрана именно эта фигура?                                                    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Работа в тетради 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Включение в систему знания и повторения.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учебнику.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Формативная работа  по карточкам</w:t>
            </w:r>
          </w:p>
          <w:p w:rsidR="00C45789" w:rsidRPr="00C45789" w:rsidRDefault="00BB6E8D" w:rsidP="00C4578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en-US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Цилиндр 19" o:spid="_x0000_s1063" type="#_x0000_t22" style="position:absolute;left:0;text-align:left;margin-left:30.2pt;margin-top:11.9pt;width:20.25pt;height:59.25pt;rotation:90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" adj="1846" fillcolor="#4f81bd" strokecolor="#385d8a" strokeweight="2pt"/>
              </w:pict>
            </w:r>
            <w:r w:rsidR="00C45789"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Раскрась по образцу.</w:t>
            </w:r>
          </w:p>
          <w:p w:rsidR="00C45789" w:rsidRPr="00C45789" w:rsidRDefault="00BB6E8D" w:rsidP="00C45789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B6E8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en-US"/>
              </w:rPr>
              <w:pict>
                <v:shape id="Цилиндр 20" o:spid="_x0000_s1062" type="#_x0000_t22" style="position:absolute;margin-left:201.6pt;margin-top:9.7pt;width:43.5pt;height:59.25pt;rotation:90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" adj="3965" fillcolor="#00b050" strokecolor="#00b050" strokeweight="2pt"/>
              </w:pict>
            </w: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4"/>
                <w:szCs w:val="24"/>
                <w:lang w:eastAsia="en-US"/>
              </w:rPr>
              <w:pict>
                <v:shape id="Цилиндр 21" o:spid="_x0000_s1061" type="#_x0000_t22" style="position:absolute;margin-left:115.7pt;margin-top:3.35pt;width:30.75pt;height:59.25pt;rotation:90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" adj="2803" fillcolor="red" strokecolor="red" strokeweight="2pt"/>
              </w:pic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tabs>
                <w:tab w:val="left" w:pos="177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Предметы из стекла обведите синим цветом, из дерева жёлтым, а из резины – зелёным.</w:t>
            </w:r>
          </w:p>
          <w:p w:rsidR="00C45789" w:rsidRPr="00C45789" w:rsidRDefault="00C45789" w:rsidP="00C45789">
            <w:pPr>
              <w:ind w:left="7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267622" cy="371475"/>
                  <wp:effectExtent l="0" t="0" r="0" b="0"/>
                  <wp:docPr id="24" name="Рисунок 24" descr="http://s47.radikal.ru/i116/1106/f4/779d0ef0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47.radikal.ru/i116/1106/f4/779d0ef0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9" cy="37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5789"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434340" cy="361950"/>
                  <wp:effectExtent l="0" t="0" r="3810" b="0"/>
                  <wp:docPr id="25" name="Рисунок 25" descr="http://www.ua.all.biz/img/ua/catalog/middle/1735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a.all.biz/img/ua/catalog/middle/17352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5789"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582540" cy="371475"/>
                  <wp:effectExtent l="0" t="0" r="8255" b="0"/>
                  <wp:docPr id="26" name="Рисунок 26" descr="http://cs33.babysfera.ru/f/3/8/3/17426602.2346286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s33.babysfera.ru/f/3/8/3/17426602.2346286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54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5789"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343853" cy="361950"/>
                  <wp:effectExtent l="0" t="0" r="0" b="0"/>
                  <wp:docPr id="30" name="Рисунок 30" descr="http://adalin.mospsy.ru/img4/z15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dalin.mospsy.ru/img4/z15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51" cy="36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5789"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371475" cy="371475"/>
                  <wp:effectExtent l="0" t="0" r="9525" b="9525"/>
                  <wp:docPr id="31" name="Рисунок 31" descr="http://be4e.ru/wp-content/uploads/2012/08/sharik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e4e.ru/wp-content/uploads/2012/08/sharik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5789"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212305" cy="352425"/>
                  <wp:effectExtent l="0" t="0" r="0" b="0"/>
                  <wp:docPr id="32" name="Рисунок 32" descr="http://wwwmysyte.ucoz.ru/_nw/0/1608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mysyte.ucoz.ru/_nw/0/16082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2077" cy="35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789" w:rsidRPr="00C45789" w:rsidRDefault="00C45789" w:rsidP="00C45789">
            <w:pPr>
              <w:ind w:left="7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25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Презентация «Сравнение и классифика</w:t>
            </w: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ция  предметов»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Карточки для групповой работы. 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для ФР</w:t>
            </w:r>
          </w:p>
        </w:tc>
      </w:tr>
      <w:tr w:rsidR="00C45789" w:rsidRPr="00C45789" w:rsidTr="00C45789">
        <w:trPr>
          <w:trHeight w:val="2272"/>
        </w:trPr>
        <w:tc>
          <w:tcPr>
            <w:tcW w:w="1384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урока30 35 минут</w:t>
            </w:r>
          </w:p>
        </w:tc>
        <w:tc>
          <w:tcPr>
            <w:tcW w:w="6662" w:type="dxa"/>
            <w:gridSpan w:val="7"/>
          </w:tcPr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Что мы узнали о предметах?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Что необходимо знать, чтобы сравнивать предметы?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Кому было интересно и легко работать сегодня на уроке – покажите свою улыбку. Кому было трудно – закройте глазки.</w:t>
            </w:r>
          </w:p>
        </w:tc>
        <w:tc>
          <w:tcPr>
            <w:tcW w:w="1525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5789" w:rsidRPr="00C45789" w:rsidTr="00C45789">
        <w:trPr>
          <w:trHeight w:val="228"/>
        </w:trPr>
        <w:tc>
          <w:tcPr>
            <w:tcW w:w="9571" w:type="dxa"/>
            <w:gridSpan w:val="9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C45789" w:rsidRPr="00C45789" w:rsidTr="00C45789">
        <w:trPr>
          <w:trHeight w:val="228"/>
        </w:trPr>
        <w:tc>
          <w:tcPr>
            <w:tcW w:w="2943" w:type="dxa"/>
            <w:gridSpan w:val="4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Оценивание.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C45789" w:rsidRPr="00C45789" w:rsidTr="00C45789">
        <w:trPr>
          <w:trHeight w:val="1701"/>
        </w:trPr>
        <w:tc>
          <w:tcPr>
            <w:tcW w:w="2943" w:type="dxa"/>
            <w:gridSpan w:val="4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Более способных учащихся стимулировать вопросами для обсуждения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C45789" w:rsidRPr="00C45789" w:rsidTr="00C45789">
        <w:trPr>
          <w:trHeight w:val="228"/>
        </w:trPr>
        <w:tc>
          <w:tcPr>
            <w:tcW w:w="2376" w:type="dxa"/>
            <w:gridSpan w:val="2"/>
            <w:vMerge w:val="restart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Были ли цели обучения реалистичными?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Что учащиеся сегодня узнали?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На что было направленно обучение?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Хорошо ли сработала запланированная дифференциация?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Выдерживалось ли время обучения?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Какие изменения из данного плана я реализовала и почему?</w:t>
            </w:r>
          </w:p>
        </w:tc>
        <w:tc>
          <w:tcPr>
            <w:tcW w:w="7195" w:type="dxa"/>
            <w:gridSpan w:val="7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5789" w:rsidRPr="00C45789" w:rsidTr="00C45789">
        <w:trPr>
          <w:trHeight w:val="228"/>
        </w:trPr>
        <w:tc>
          <w:tcPr>
            <w:tcW w:w="2376" w:type="dxa"/>
            <w:gridSpan w:val="2"/>
            <w:vMerge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45789" w:rsidRDefault="00C45789" w:rsidP="00C45789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612A4" w:rsidRDefault="00F612A4" w:rsidP="00C45789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612A4" w:rsidRPr="00C45789" w:rsidRDefault="00F612A4" w:rsidP="00C45789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45789" w:rsidRPr="00C45789" w:rsidRDefault="00C45789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45789">
        <w:rPr>
          <w:rFonts w:ascii="Times New Roman" w:eastAsia="Calibri" w:hAnsi="Times New Roman" w:cs="Times New Roman"/>
          <w:b/>
          <w:sz w:val="24"/>
          <w:szCs w:val="24"/>
        </w:rPr>
        <w:t>Формативная работа  по карточкам</w:t>
      </w:r>
    </w:p>
    <w:p w:rsidR="00C45789" w:rsidRPr="00C45789" w:rsidRDefault="00BB6E8D" w:rsidP="00C4578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B6E8D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Цилиндр 38" o:spid="_x0000_s1060" type="#_x0000_t22" style="position:absolute;left:0;text-align:left;margin-left:310.9pt;margin-top:6pt;width:30.75pt;height:81.75pt;rotation:90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" adj="2031" fillcolor="window" strokecolor="windowText" strokeweight="2pt"/>
        </w:pic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Цилиндр 27" o:spid="_x0000_s1059" type="#_x0000_t22" style="position:absolute;left:0;text-align:left;margin-left:29.8pt;margin-top:11.9pt;width:20.25pt;height:59.25pt;rotation:90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" adj="1846" fillcolor="#4f81bd" strokecolor="#385d8a" strokeweight="2pt"/>
        </w:pict>
      </w:r>
      <w:r w:rsidR="00C45789" w:rsidRPr="00C45789">
        <w:rPr>
          <w:rFonts w:ascii="Times New Roman" w:eastAsia="Calibri" w:hAnsi="Times New Roman" w:cs="Times New Roman"/>
          <w:b/>
          <w:sz w:val="24"/>
          <w:szCs w:val="24"/>
        </w:rPr>
        <w:t>Раскрась по образцу.</w:t>
      </w:r>
    </w:p>
    <w:p w:rsidR="00C45789" w:rsidRPr="00C45789" w:rsidRDefault="00BB6E8D" w:rsidP="00C4578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BB6E8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Цилиндр 37" o:spid="_x0000_s1058" type="#_x0000_t22" style="position:absolute;margin-left:205.8pt;margin-top:3.8pt;width:43.5pt;height:94.05pt;rotation:7788132fd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" adj="2498" fillcolor="window" strokecolor="windowText" strokeweight="2pt"/>
        </w:pict>
      </w:r>
      <w:r w:rsidRPr="00BB6E8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Цилиндр 42" o:spid="_x0000_s1057" type="#_x0000_t22" style="position:absolute;margin-left:117.55pt;margin-top:.95pt;width:20.25pt;height:59.25pt;rotation:4272014fd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" adj="1846" fillcolor="window" strokecolor="windowText" strokeweight="2pt"/>
        </w:pict>
      </w:r>
    </w:p>
    <w:p w:rsidR="00C45789" w:rsidRPr="00C45789" w:rsidRDefault="00BB6E8D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B6E8D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Цилиндр 29" o:spid="_x0000_s1056" type="#_x0000_t22" style="position:absolute;margin-left:36.4pt;margin-top:3.15pt;width:30.75pt;height:81.75pt;rotation:90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" adj="2031" fillcolor="red" strokecolor="red" strokeweight="2pt"/>
        </w:pict>
      </w:r>
    </w:p>
    <w:p w:rsidR="00C45789" w:rsidRPr="00C45789" w:rsidRDefault="00BB6E8D" w:rsidP="00C45789">
      <w:pPr>
        <w:tabs>
          <w:tab w:val="left" w:pos="177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B6E8D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Цилиндр 39" o:spid="_x0000_s1055" type="#_x0000_t22" style="position:absolute;margin-left:138.7pt;margin-top:9.65pt;width:30.75pt;height:79.4pt;rotation:7293011fd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" adj="2091" fillcolor="window" strokecolor="windowText" strokeweight="2pt"/>
        </w:pict>
      </w:r>
      <w:r w:rsidR="00C45789" w:rsidRPr="00C45789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45789" w:rsidRPr="00C45789" w:rsidRDefault="00BB6E8D" w:rsidP="00C45789">
      <w:pPr>
        <w:tabs>
          <w:tab w:val="left" w:pos="345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Цилиндр 36" o:spid="_x0000_s1054" type="#_x0000_t22" style="position:absolute;margin-left:361.35pt;margin-top:9.45pt;width:43.5pt;height:100.85pt;rotation:90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" adj="2329" fillcolor="window" strokecolor="windowText" strokeweight="2pt"/>
        </w:pic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Цилиндр 28" o:spid="_x0000_s1053" type="#_x0000_t22" style="position:absolute;margin-left:39.15pt;margin-top:9.55pt;width:43.5pt;height:100.65pt;rotation:90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" adj="2334" fillcolor="#00b050" strokecolor="#00b050" strokeweight="2pt"/>
        </w:pict>
      </w:r>
      <w:r w:rsidR="00C45789" w:rsidRPr="00C45789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45789" w:rsidRPr="00C45789" w:rsidRDefault="00C45789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5789" w:rsidRPr="00C45789" w:rsidRDefault="00C45789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5789" w:rsidRPr="00C45789" w:rsidRDefault="00BB6E8D" w:rsidP="00C45789">
      <w:pPr>
        <w:tabs>
          <w:tab w:val="left" w:pos="220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Цилиндр 43" o:spid="_x0000_s1052" type="#_x0000_t22" style="position:absolute;margin-left:252.55pt;margin-top:.05pt;width:20.25pt;height:59.25pt;rotation:90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" adj="1846" fillcolor="window" strokecolor="windowText" strokeweight="2pt"/>
        </w:pict>
      </w:r>
      <w:r w:rsidR="00C45789" w:rsidRPr="00C45789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45789" w:rsidRPr="00C45789" w:rsidRDefault="00C45789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5789" w:rsidRPr="00C45789" w:rsidRDefault="00C45789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5789" w:rsidRPr="00C45789" w:rsidRDefault="00C45789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5789" w:rsidRPr="00C45789" w:rsidRDefault="00C45789" w:rsidP="00C4578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45789">
        <w:rPr>
          <w:rFonts w:ascii="Times New Roman" w:eastAsia="Calibri" w:hAnsi="Times New Roman" w:cs="Times New Roman"/>
          <w:b/>
          <w:sz w:val="24"/>
          <w:szCs w:val="24"/>
        </w:rPr>
        <w:t>Предметы из стекла обведите синим цветом, из дерева жёлтым, а из резины – зелёным.</w:t>
      </w:r>
    </w:p>
    <w:p w:rsidR="00C45789" w:rsidRPr="00C45789" w:rsidRDefault="00C45789" w:rsidP="00C45789">
      <w:pPr>
        <w:spacing w:after="0" w:line="240" w:lineRule="auto"/>
        <w:ind w:left="72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4578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1057275" cy="1066800"/>
            <wp:effectExtent l="0" t="0" r="9525" b="0"/>
            <wp:docPr id="33" name="Рисунок 33" descr="http://s47.radikal.ru/i116/1106/f4/779d0ef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7.radikal.ru/i116/1106/f4/779d0ef004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12" cy="10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78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19275" cy="952500"/>
            <wp:effectExtent l="0" t="0" r="9525" b="0"/>
            <wp:docPr id="34" name="Рисунок 34" descr="http://www.ua.all.biz/img/ua/catalog/middle/1735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a.all.biz/img/ua/catalog/middle/173529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78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62125" cy="1143000"/>
            <wp:effectExtent l="0" t="0" r="9525" b="0"/>
            <wp:docPr id="35" name="Рисунок 35" descr="http://cs33.babysfera.ru/f/3/8/3/17426602.2346286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33.babysfera.ru/f/3/8/3/17426602.23462869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89" w:rsidRPr="00C45789" w:rsidRDefault="00C45789" w:rsidP="00C45789">
      <w:pPr>
        <w:spacing w:after="0" w:line="240" w:lineRule="auto"/>
        <w:ind w:left="72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4578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959508" cy="990600"/>
            <wp:effectExtent l="0" t="0" r="0" b="0"/>
            <wp:docPr id="40" name="Рисунок 40" descr="http://adalin.mospsy.ru/img4/z15_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alin.mospsy.ru/img4/z15_06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15" cy="99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78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209675" cy="942975"/>
            <wp:effectExtent l="0" t="0" r="9525" b="9525"/>
            <wp:docPr id="41" name="Рисунок 41" descr="http://be4e.ru/wp-content/uploads/2012/08/sharik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4e.ru/wp-content/uploads/2012/08/sharik_thumb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78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20981" cy="532828"/>
            <wp:effectExtent l="0" t="0" r="3175" b="635"/>
            <wp:docPr id="53" name="Рисунок 53" descr="http://wwwmysyte.ucoz.ru/_nw/0/1608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mysyte.ucoz.ru/_nw/0/160820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0981" cy="53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89" w:rsidRPr="00C45789" w:rsidRDefault="00C45789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45789">
        <w:rPr>
          <w:rFonts w:ascii="Times New Roman" w:eastAsia="Calibri" w:hAnsi="Times New Roman" w:cs="Times New Roman"/>
          <w:b/>
          <w:sz w:val="24"/>
          <w:szCs w:val="24"/>
        </w:rPr>
        <w:t>Формативная работа  по карточкам</w:t>
      </w:r>
    </w:p>
    <w:p w:rsidR="00C45789" w:rsidRPr="00C45789" w:rsidRDefault="00BB6E8D" w:rsidP="00C45789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B6E8D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Цилиндр 44" o:spid="_x0000_s1051" type="#_x0000_t22" style="position:absolute;left:0;text-align:left;margin-left:310.9pt;margin-top:6pt;width:30.75pt;height:81.75pt;rotation:90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" adj="2031" fillcolor="window" strokecolor="windowText" strokeweight="2pt"/>
        </w:pic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Цилиндр 45" o:spid="_x0000_s1050" type="#_x0000_t22" style="position:absolute;left:0;text-align:left;margin-left:29.8pt;margin-top:11.9pt;width:20.25pt;height:59.25pt;rotation:90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" adj="1846" fillcolor="#4f81bd" strokecolor="#385d8a" strokeweight="2pt"/>
        </w:pict>
      </w:r>
      <w:r w:rsidR="00C45789" w:rsidRPr="00C45789">
        <w:rPr>
          <w:rFonts w:ascii="Times New Roman" w:eastAsia="Calibri" w:hAnsi="Times New Roman" w:cs="Times New Roman"/>
          <w:b/>
          <w:sz w:val="24"/>
          <w:szCs w:val="24"/>
        </w:rPr>
        <w:t>Раскрась по образцу.</w:t>
      </w:r>
    </w:p>
    <w:p w:rsidR="00C45789" w:rsidRPr="00C45789" w:rsidRDefault="00BB6E8D" w:rsidP="00C4578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BB6E8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Цилиндр 46" o:spid="_x0000_s1049" type="#_x0000_t22" style="position:absolute;margin-left:205.8pt;margin-top:3.8pt;width:43.5pt;height:94.05pt;rotation:7788132fd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" adj="2498" fillcolor="window" strokecolor="windowText" strokeweight="2pt"/>
        </w:pict>
      </w:r>
      <w:r w:rsidRPr="00BB6E8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Цилиндр 47" o:spid="_x0000_s1048" type="#_x0000_t22" style="position:absolute;margin-left:117.55pt;margin-top:.95pt;width:20.25pt;height:59.25pt;rotation:4272014fd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" adj="1846" fillcolor="window" strokecolor="windowText" strokeweight="2pt"/>
        </w:pict>
      </w:r>
    </w:p>
    <w:p w:rsidR="00C45789" w:rsidRPr="00C45789" w:rsidRDefault="00BB6E8D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B6E8D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Цилиндр 48" o:spid="_x0000_s1047" type="#_x0000_t22" style="position:absolute;margin-left:36.4pt;margin-top:3.15pt;width:30.75pt;height:81.75pt;rotation:90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" adj="2031" fillcolor="red" strokecolor="red" strokeweight="2pt"/>
        </w:pict>
      </w:r>
    </w:p>
    <w:p w:rsidR="00C45789" w:rsidRPr="00C45789" w:rsidRDefault="00BB6E8D" w:rsidP="00C45789">
      <w:pPr>
        <w:tabs>
          <w:tab w:val="left" w:pos="177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B6E8D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Цилиндр 49" o:spid="_x0000_s1046" type="#_x0000_t22" style="position:absolute;margin-left:138.7pt;margin-top:9.65pt;width:30.75pt;height:79.4pt;rotation:7293011fd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" adj="2091" fillcolor="window" strokecolor="windowText" strokeweight="2pt"/>
        </w:pict>
      </w:r>
      <w:r w:rsidR="00C45789" w:rsidRPr="00C45789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45789" w:rsidRPr="00C45789" w:rsidRDefault="00BB6E8D" w:rsidP="00C45789">
      <w:pPr>
        <w:tabs>
          <w:tab w:val="left" w:pos="345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Цилиндр 50" o:spid="_x0000_s1045" type="#_x0000_t22" style="position:absolute;margin-left:361.35pt;margin-top:9.45pt;width:43.5pt;height:100.85pt;rotation:90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" adj="2329" fillcolor="window" strokecolor="windowText" strokeweight="2pt"/>
        </w:pic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Цилиндр 51" o:spid="_x0000_s1044" type="#_x0000_t22" style="position:absolute;margin-left:39.15pt;margin-top:9.55pt;width:43.5pt;height:100.65pt;rotation:90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" adj="2334" fillcolor="#00b050" strokecolor="#00b050" strokeweight="2pt"/>
        </w:pict>
      </w:r>
      <w:r w:rsidR="00C45789" w:rsidRPr="00C45789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45789" w:rsidRPr="00C45789" w:rsidRDefault="00C45789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5789" w:rsidRPr="00C45789" w:rsidRDefault="00C45789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5789" w:rsidRPr="00C45789" w:rsidRDefault="00BB6E8D" w:rsidP="00C45789">
      <w:pPr>
        <w:tabs>
          <w:tab w:val="left" w:pos="220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Цилиндр 52" o:spid="_x0000_s1043" type="#_x0000_t22" style="position:absolute;margin-left:252.55pt;margin-top:.05pt;width:20.25pt;height:59.25pt;rotation:90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" adj="1846" fillcolor="window" strokecolor="windowText" strokeweight="2pt"/>
        </w:pict>
      </w:r>
      <w:r w:rsidR="00C45789" w:rsidRPr="00C45789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45789" w:rsidRPr="00C45789" w:rsidRDefault="00C45789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5789" w:rsidRPr="00C45789" w:rsidRDefault="00C45789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5789" w:rsidRPr="00C45789" w:rsidRDefault="00C45789" w:rsidP="00C4578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5789" w:rsidRPr="00C45789" w:rsidRDefault="00C45789" w:rsidP="00C45789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45789">
        <w:rPr>
          <w:rFonts w:ascii="Times New Roman" w:eastAsia="Calibri" w:hAnsi="Times New Roman" w:cs="Times New Roman"/>
          <w:b/>
          <w:sz w:val="24"/>
          <w:szCs w:val="24"/>
        </w:rPr>
        <w:t>Предметы из стекла обведите синим цветом, из дерева жёлтым, а из резины – зелёным.</w:t>
      </w:r>
    </w:p>
    <w:p w:rsidR="00C45789" w:rsidRPr="00C45789" w:rsidRDefault="00C45789" w:rsidP="00C45789">
      <w:pPr>
        <w:spacing w:after="0" w:line="240" w:lineRule="auto"/>
        <w:ind w:left="72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4578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057275" cy="1066800"/>
            <wp:effectExtent l="0" t="0" r="9525" b="0"/>
            <wp:docPr id="54" name="Рисунок 54" descr="http://s47.radikal.ru/i116/1106/f4/779d0ef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7.radikal.ru/i116/1106/f4/779d0ef004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12" cy="10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78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19275" cy="952500"/>
            <wp:effectExtent l="0" t="0" r="9525" b="0"/>
            <wp:docPr id="55" name="Рисунок 55" descr="http://www.ua.all.biz/img/ua/catalog/middle/1735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a.all.biz/img/ua/catalog/middle/173529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78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62125" cy="1143000"/>
            <wp:effectExtent l="0" t="0" r="9525" b="0"/>
            <wp:docPr id="56" name="Рисунок 56" descr="http://cs33.babysfera.ru/f/3/8/3/17426602.2346286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33.babysfera.ru/f/3/8/3/17426602.23462869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89" w:rsidRPr="00F612A4" w:rsidRDefault="005B5EA7" w:rsidP="00F612A4">
      <w:pPr>
        <w:spacing w:after="0" w:line="240" w:lineRule="auto"/>
        <w:ind w:left="720"/>
        <w:rPr>
          <w:rFonts w:ascii="Calibri" w:eastAsia="Calibri" w:hAnsi="Calibri" w:cs="Times New Roman"/>
          <w:noProof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Лллл…….</w:t>
      </w:r>
      <w:r w:rsidR="00C45789" w:rsidRPr="00C4578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959508" cy="990600"/>
            <wp:effectExtent l="0" t="0" r="0" b="0"/>
            <wp:docPr id="57" name="Рисунок 57" descr="http://adalin.mospsy.ru/img4/z15_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alin.mospsy.ru/img4/z15_06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15" cy="99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789" w:rsidRPr="00C4578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209675" cy="942975"/>
            <wp:effectExtent l="0" t="0" r="9525" b="9525"/>
            <wp:docPr id="58" name="Рисунок 58" descr="http://be4e.ru/wp-content/uploads/2012/08/sharik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4e.ru/wp-content/uploads/2012/08/sharik_thumb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789" w:rsidRPr="00C4578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20981" cy="532828"/>
            <wp:effectExtent l="0" t="0" r="3175" b="635"/>
            <wp:docPr id="59" name="Рисунок 59" descr="http://wwwmysyte.ucoz.ru/_nw/0/1608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mysyte.ucoz.ru/_nw/0/160820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0981" cy="53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pPr w:leftFromText="180" w:rightFromText="180" w:vertAnchor="page" w:horzAnchor="margin" w:tblpXSpec="center" w:tblpY="2146"/>
        <w:tblW w:w="9571" w:type="dxa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C45789" w:rsidRPr="00C45789" w:rsidTr="005B5EA7">
        <w:tc>
          <w:tcPr>
            <w:tcW w:w="4644" w:type="dxa"/>
            <w:gridSpan w:val="5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урока</w:t>
            </w:r>
            <w:r w:rsidR="00F612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23  </w:t>
            </w: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Геометрические фигуры. Точка, прямая, луч.</w:t>
            </w:r>
          </w:p>
        </w:tc>
        <w:tc>
          <w:tcPr>
            <w:tcW w:w="4927" w:type="dxa"/>
            <w:gridSpan w:val="4"/>
          </w:tcPr>
          <w:p w:rsidR="00C45789" w:rsidRPr="00C45789" w:rsidRDefault="00A646F3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Школа: </w:t>
            </w:r>
            <w:r w:rsidR="00C45789"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</w:tr>
      <w:tr w:rsidR="00C45789" w:rsidRPr="00C45789" w:rsidTr="005B5EA7">
        <w:tc>
          <w:tcPr>
            <w:tcW w:w="4644" w:type="dxa"/>
            <w:gridSpan w:val="5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5789" w:rsidRPr="00C45789" w:rsidTr="005B5EA7">
        <w:tc>
          <w:tcPr>
            <w:tcW w:w="4644" w:type="dxa"/>
            <w:gridSpan w:val="5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C45789" w:rsidRPr="00C45789" w:rsidTr="005B5EA7">
        <w:trPr>
          <w:trHeight w:val="1142"/>
        </w:trPr>
        <w:tc>
          <w:tcPr>
            <w:tcW w:w="280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>1.3.1.2  распознавать и называть геометрические фигуры (точка, пря-</w:t>
            </w:r>
          </w:p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мая, кривая, ломаная линия, </w:t>
            </w:r>
          </w:p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замкнутая и незамкнутая линии, отрезок, луч); уметь </w:t>
            </w:r>
          </w:p>
          <w:p w:rsidR="00C45789" w:rsidRPr="00C45789" w:rsidRDefault="00F612A4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их различать</w:t>
            </w:r>
          </w:p>
        </w:tc>
      </w:tr>
      <w:tr w:rsidR="00C45789" w:rsidRPr="00C45789" w:rsidTr="005B5EA7">
        <w:trPr>
          <w:trHeight w:val="2263"/>
        </w:trPr>
        <w:tc>
          <w:tcPr>
            <w:tcW w:w="280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</w:rPr>
              <w:t xml:space="preserve">Все учащиеся будут: </w:t>
            </w: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   распознавать и называть геометрические фигуры (точка, пря-</w:t>
            </w:r>
          </w:p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мая, кривая, ломаная линия, </w:t>
            </w:r>
          </w:p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замкнутая и незамкнутая линии, отрезок, луч); уметь </w:t>
            </w:r>
          </w:p>
          <w:p w:rsidR="00C45789" w:rsidRPr="00C45789" w:rsidRDefault="00C45789" w:rsidP="00C4578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их различать </w:t>
            </w:r>
          </w:p>
          <w:p w:rsidR="00C45789" w:rsidRPr="00C45789" w:rsidRDefault="00C45789" w:rsidP="00C45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5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Большинство учащихся будут: 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пользоваться линейкой для черчения, уметь сравнивать фигуры.</w:t>
            </w:r>
          </w:p>
          <w:p w:rsidR="00C45789" w:rsidRPr="00C45789" w:rsidRDefault="00C45789" w:rsidP="00C45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Некоторые учащиеся будут 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сопоставлять и группировать геометрические фигуры.</w:t>
            </w:r>
          </w:p>
        </w:tc>
      </w:tr>
      <w:tr w:rsidR="00C45789" w:rsidRPr="00C45789" w:rsidTr="005B5EA7">
        <w:tc>
          <w:tcPr>
            <w:tcW w:w="2802" w:type="dxa"/>
            <w:gridSpan w:val="3"/>
            <w:vMerge w:val="restart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45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Обсуждение: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вы думаете, по каким признакам можно сравнивать предметы?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значит изменить цвет?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такое форма? Что значит изменить форму?</w:t>
            </w:r>
          </w:p>
        </w:tc>
      </w:tr>
      <w:tr w:rsidR="00C45789" w:rsidRPr="00C45789" w:rsidTr="005B5EA7">
        <w:trPr>
          <w:trHeight w:val="841"/>
        </w:trPr>
        <w:tc>
          <w:tcPr>
            <w:tcW w:w="2802" w:type="dxa"/>
            <w:gridSpan w:val="3"/>
            <w:vMerge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 xml:space="preserve"> форма, размер, цвет.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предметов.</w:t>
            </w:r>
          </w:p>
        </w:tc>
      </w:tr>
      <w:tr w:rsidR="00C45789" w:rsidRPr="00C45789" w:rsidTr="005B5EA7">
        <w:trPr>
          <w:trHeight w:val="228"/>
        </w:trPr>
        <w:tc>
          <w:tcPr>
            <w:tcW w:w="280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sz w:val="24"/>
                <w:szCs w:val="24"/>
              </w:rPr>
              <w:t>умеют сравнивать и различать предметы по форме, размеру, цвету, материалу и др.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45789" w:rsidRPr="00C45789" w:rsidTr="005B5EA7">
        <w:trPr>
          <w:trHeight w:val="439"/>
        </w:trPr>
        <w:tc>
          <w:tcPr>
            <w:tcW w:w="9571" w:type="dxa"/>
            <w:gridSpan w:val="9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789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C45789" w:rsidRPr="00C45789" w:rsidTr="005B5EA7">
        <w:trPr>
          <w:trHeight w:val="228"/>
        </w:trPr>
        <w:tc>
          <w:tcPr>
            <w:tcW w:w="1384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C45789" w:rsidRPr="00C45789" w:rsidTr="005B5EA7">
        <w:trPr>
          <w:trHeight w:val="138"/>
        </w:trPr>
        <w:tc>
          <w:tcPr>
            <w:tcW w:w="1384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7"/>
          </w:tcPr>
          <w:p w:rsidR="00C45789" w:rsidRPr="00C45789" w:rsidRDefault="00C45789" w:rsidP="00C45789">
            <w:pPr>
              <w:shd w:val="clear" w:color="auto" w:fill="FFFFFF"/>
              <w:spacing w:line="27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Мотивация</w:t>
            </w:r>
          </w:p>
          <w:p w:rsidR="00C45789" w:rsidRPr="00C45789" w:rsidRDefault="00C45789" w:rsidP="00C45789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школу мы пришли учиться,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жизни это пригодится!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Тот, кто хочет много знать,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Должен сам все постигать!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− Ребята, прочитайте стихотворение.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− Согласны вы с его содержанием? 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 (К) 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Проводится игра «Знакомство». Группа детей перебрасывает клубок ниток Каждый ребёнок ловит и называет при этом своё имя, не выпуская нитку и рук. В итоге получается большая паутинка. Учитель предлагает натянуть нити, чтобы они стали ровными и спрашивает какие фигуры получились. </w:t>
            </w:r>
            <w:r w:rsidRPr="00C45789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Постановка проблемы</w:t>
            </w:r>
            <w:r w:rsidRPr="00C457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Calibri" w:hAnsi="Calibri" w:cs="Times New Roman"/>
                <w:color w:val="000000"/>
              </w:rPr>
              <w:t>-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Потом предлагает расслабить их. А теперь какие фигуры видите?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 для чего нужны такие геометрические фигуры?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Высказывают свои догадки, аргументируют  суждения, делают выводы, о кривых и прямых линиях. О том, что они нужны для построения геометрических  фигур, составления чертежей.</w:t>
            </w:r>
          </w:p>
        </w:tc>
        <w:tc>
          <w:tcPr>
            <w:tcW w:w="1525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Клубок ниток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5789" w:rsidRPr="00C45789" w:rsidTr="005B5EA7">
        <w:trPr>
          <w:trHeight w:val="705"/>
        </w:trPr>
        <w:tc>
          <w:tcPr>
            <w:tcW w:w="1384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презентации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Сделаем  вывод: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ли геометрические фигуры нужны в нашей жизни?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Оглянитесь вокруг. Где вы видите прямые и кривые линии?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Verdana" w:hAnsi="Verdana" w:cs="Times New Roman"/>
                <w:b/>
                <w:i/>
                <w:color w:val="000000"/>
                <w:sz w:val="20"/>
                <w:szCs w:val="20"/>
              </w:rPr>
            </w:pPr>
            <w:r w:rsidRPr="00C45789">
              <w:rPr>
                <w:rFonts w:ascii="Verdana" w:hAnsi="Verdana" w:cs="Times New Roman"/>
                <w:b/>
                <w:i/>
                <w:color w:val="000000"/>
                <w:sz w:val="20"/>
                <w:szCs w:val="20"/>
              </w:rPr>
              <w:t xml:space="preserve">Физминутка.  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- веселые мартышки,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Мы играем громко слишком.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Все ногами топаем,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Все руками хлопаем,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Надуваем щечки,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Скачем на носочках.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Дружно прыгнем к потолку,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Пальчик поднесем к виску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друг другу даже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Язычки покажем!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Шире рот откроем ,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Гримасы все состроим.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Как скажу я слово три,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Все с гримасами замри.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Раз, два, три! 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в тетради. В качестве дополнительного материала можно включить информацию о замкнутых и незамкнутых линиях.</w:t>
            </w:r>
          </w:p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Включение в систему знания и повторения.</w:t>
            </w:r>
          </w:p>
          <w:p w:rsidR="00C45789" w:rsidRPr="00C45789" w:rsidRDefault="00C45789" w:rsidP="00C45789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с помощью учителя создают алгоритм практической работы.</w:t>
            </w:r>
          </w:p>
          <w:p w:rsidR="00C45789" w:rsidRPr="00C45789" w:rsidRDefault="00C45789" w:rsidP="00C457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выполняют практическую работу.</w:t>
            </w:r>
          </w:p>
          <w:p w:rsidR="00C45789" w:rsidRPr="00C45789" w:rsidRDefault="00C45789" w:rsidP="00C45789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учебнику.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Формативная работа  по карточкам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Начерти:</w:t>
            </w:r>
          </w:p>
          <w:tbl>
            <w:tblPr>
              <w:tblStyle w:val="4"/>
              <w:tblW w:w="0" w:type="auto"/>
              <w:tblLayout w:type="fixed"/>
              <w:tblLook w:val="04A0"/>
            </w:tblPr>
            <w:tblGrid>
              <w:gridCol w:w="2143"/>
              <w:gridCol w:w="2144"/>
              <w:gridCol w:w="2144"/>
            </w:tblGrid>
            <w:tr w:rsidR="00C45789" w:rsidRPr="00C45789" w:rsidTr="00C45789">
              <w:tc>
                <w:tcPr>
                  <w:tcW w:w="2143" w:type="dxa"/>
                </w:tcPr>
                <w:p w:rsidR="00C45789" w:rsidRPr="00C45789" w:rsidRDefault="00C45789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4578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точку</w:t>
                  </w:r>
                </w:p>
              </w:tc>
              <w:tc>
                <w:tcPr>
                  <w:tcW w:w="2144" w:type="dxa"/>
                </w:tcPr>
                <w:p w:rsidR="00C45789" w:rsidRPr="00C45789" w:rsidRDefault="00C45789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4578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прямую</w:t>
                  </w:r>
                </w:p>
              </w:tc>
              <w:tc>
                <w:tcPr>
                  <w:tcW w:w="2144" w:type="dxa"/>
                </w:tcPr>
                <w:p w:rsidR="00C45789" w:rsidRPr="00C45789" w:rsidRDefault="00C45789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4578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кривую</w:t>
                  </w:r>
                </w:p>
              </w:tc>
            </w:tr>
            <w:tr w:rsidR="00C45789" w:rsidRPr="00C45789" w:rsidTr="00C45789">
              <w:trPr>
                <w:trHeight w:val="1216"/>
              </w:trPr>
              <w:tc>
                <w:tcPr>
                  <w:tcW w:w="2143" w:type="dxa"/>
                </w:tcPr>
                <w:p w:rsidR="00C45789" w:rsidRPr="00C45789" w:rsidRDefault="00C45789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44" w:type="dxa"/>
                </w:tcPr>
                <w:p w:rsidR="00C45789" w:rsidRPr="00C45789" w:rsidRDefault="00C45789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C45789" w:rsidRPr="00C45789" w:rsidRDefault="00C45789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C45789" w:rsidRPr="00C45789" w:rsidRDefault="00C45789" w:rsidP="00550653">
                  <w:pPr>
                    <w:framePr w:hSpace="180" w:wrap="around" w:vAnchor="page" w:hAnchor="margin" w:xAlign="center" w:y="2146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44" w:type="dxa"/>
                </w:tcPr>
                <w:p w:rsidR="00C45789" w:rsidRPr="00C45789" w:rsidRDefault="00C45789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Если вы можете придумать своё задание- нарисуйте его на обратной стороне.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25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«Точка, прямая….»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для ФР</w:t>
            </w:r>
          </w:p>
        </w:tc>
      </w:tr>
      <w:tr w:rsidR="00C45789" w:rsidRPr="00C45789" w:rsidTr="005B5EA7">
        <w:trPr>
          <w:trHeight w:val="228"/>
        </w:trPr>
        <w:tc>
          <w:tcPr>
            <w:tcW w:w="1384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Конец урока30 </w:t>
            </w: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35 минут</w:t>
            </w:r>
          </w:p>
        </w:tc>
        <w:tc>
          <w:tcPr>
            <w:tcW w:w="6662" w:type="dxa"/>
            <w:gridSpan w:val="7"/>
          </w:tcPr>
          <w:p w:rsidR="00C45789" w:rsidRPr="00C45789" w:rsidRDefault="00C45789" w:rsidP="00C45789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C45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Рефлексия учебной деятельности на уроке.</w:t>
            </w:r>
          </w:p>
          <w:p w:rsidR="00C45789" w:rsidRPr="00C45789" w:rsidRDefault="00C45789" w:rsidP="00C45789">
            <w:pPr>
              <w:shd w:val="clear" w:color="auto" w:fill="FFFFFF"/>
              <w:spacing w:line="31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Продолжите предложение: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-Я понял, что…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-Было интересно…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-Было трудно…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-Мне захотелось…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-У меня получилось… </w:t>
            </w:r>
            <w:r w:rsidRPr="00C45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-На следующем уроке мы…</w:t>
            </w:r>
          </w:p>
        </w:tc>
        <w:tc>
          <w:tcPr>
            <w:tcW w:w="1525" w:type="dxa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5789" w:rsidRPr="00C45789" w:rsidTr="005B5EA7">
        <w:trPr>
          <w:trHeight w:val="228"/>
        </w:trPr>
        <w:tc>
          <w:tcPr>
            <w:tcW w:w="9571" w:type="dxa"/>
            <w:gridSpan w:val="9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Дополнительная информация</w:t>
            </w:r>
          </w:p>
        </w:tc>
      </w:tr>
      <w:tr w:rsidR="00C45789" w:rsidRPr="00C45789" w:rsidTr="005B5EA7">
        <w:trPr>
          <w:trHeight w:val="228"/>
        </w:trPr>
        <w:tc>
          <w:tcPr>
            <w:tcW w:w="2943" w:type="dxa"/>
            <w:gridSpan w:val="4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C45789" w:rsidRPr="00C45789" w:rsidTr="005B5EA7">
        <w:trPr>
          <w:trHeight w:val="1701"/>
        </w:trPr>
        <w:tc>
          <w:tcPr>
            <w:tcW w:w="2943" w:type="dxa"/>
            <w:gridSpan w:val="4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C45789" w:rsidRPr="00C45789" w:rsidTr="005B5EA7">
        <w:trPr>
          <w:trHeight w:val="228"/>
        </w:trPr>
        <w:tc>
          <w:tcPr>
            <w:tcW w:w="2376" w:type="dxa"/>
            <w:gridSpan w:val="2"/>
            <w:vMerge w:val="restart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Были ли цели обучения реалистичными?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Что учащиеся сегодня узнали?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На что было направленно обучение?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Хорошо ли сработала запланированная дифференциация?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Выдерживалось ли время обучения?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b/>
                <w:sz w:val="24"/>
                <w:szCs w:val="24"/>
              </w:rPr>
              <w:t>Какие изменения из данного плана я реализовала и почему?</w:t>
            </w:r>
          </w:p>
        </w:tc>
        <w:tc>
          <w:tcPr>
            <w:tcW w:w="7195" w:type="dxa"/>
            <w:gridSpan w:val="7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5789" w:rsidRPr="00C45789" w:rsidTr="005B5EA7">
        <w:trPr>
          <w:trHeight w:val="228"/>
        </w:trPr>
        <w:tc>
          <w:tcPr>
            <w:tcW w:w="2376" w:type="dxa"/>
            <w:gridSpan w:val="2"/>
            <w:vMerge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789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789" w:rsidRPr="00C45789" w:rsidRDefault="00C45789" w:rsidP="00C457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B5EA7" w:rsidRDefault="005B5EA7" w:rsidP="005B5EA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850" w:rsidRDefault="009E5850" w:rsidP="005B5EA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850" w:rsidRDefault="009E5850" w:rsidP="005B5EA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850" w:rsidRDefault="009E5850" w:rsidP="005B5EA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8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9E5850" w:rsidRPr="009E5850" w:rsidTr="009A1A0A">
        <w:tc>
          <w:tcPr>
            <w:tcW w:w="4644" w:type="dxa"/>
            <w:gridSpan w:val="5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№24  </w:t>
            </w: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E5850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Геометрические фигуры. Отрезок, ломаная</w:t>
            </w:r>
          </w:p>
        </w:tc>
        <w:tc>
          <w:tcPr>
            <w:tcW w:w="4927" w:type="dxa"/>
            <w:gridSpan w:val="4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</w:tr>
      <w:tr w:rsidR="009E5850" w:rsidRPr="009E5850" w:rsidTr="009A1A0A">
        <w:tc>
          <w:tcPr>
            <w:tcW w:w="4644" w:type="dxa"/>
            <w:gridSpan w:val="5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Дата:</w:t>
            </w:r>
          </w:p>
        </w:tc>
        <w:tc>
          <w:tcPr>
            <w:tcW w:w="4927" w:type="dxa"/>
            <w:gridSpan w:val="4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850" w:rsidRPr="009E5850" w:rsidTr="009A1A0A">
        <w:tc>
          <w:tcPr>
            <w:tcW w:w="4644" w:type="dxa"/>
            <w:gridSpan w:val="5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9E5850" w:rsidRPr="009E5850" w:rsidTr="009A1A0A">
        <w:trPr>
          <w:trHeight w:val="1142"/>
        </w:trPr>
        <w:tc>
          <w:tcPr>
            <w:tcW w:w="2802" w:type="dxa"/>
            <w:gridSpan w:val="3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9E5850" w:rsidRPr="009E5850" w:rsidRDefault="009E5850" w:rsidP="009E5850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sz w:val="24"/>
                <w:szCs w:val="24"/>
              </w:rPr>
              <w:t>1.3.1.2  распознавать и называть геометрические фигуры (точка, пря-</w:t>
            </w:r>
          </w:p>
          <w:p w:rsidR="009E5850" w:rsidRPr="009E5850" w:rsidRDefault="009E5850" w:rsidP="009E5850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sz w:val="24"/>
                <w:szCs w:val="24"/>
              </w:rPr>
              <w:t xml:space="preserve">мая, кривая, ломаная линия, </w:t>
            </w:r>
          </w:p>
          <w:p w:rsidR="009E5850" w:rsidRPr="009E5850" w:rsidRDefault="009E5850" w:rsidP="009E5850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sz w:val="24"/>
                <w:szCs w:val="24"/>
              </w:rPr>
              <w:t xml:space="preserve">замкнутая и незамкнутая линии, отрезок, луч); уметь </w:t>
            </w:r>
          </w:p>
          <w:p w:rsidR="009E5850" w:rsidRPr="009E5850" w:rsidRDefault="009E5850" w:rsidP="009E5850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sz w:val="24"/>
                <w:szCs w:val="24"/>
              </w:rPr>
              <w:t xml:space="preserve">их различать </w:t>
            </w:r>
          </w:p>
          <w:p w:rsidR="009E5850" w:rsidRPr="009E5850" w:rsidRDefault="009E5850" w:rsidP="009E5850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850" w:rsidRPr="009E5850" w:rsidTr="009A1A0A">
        <w:trPr>
          <w:trHeight w:val="2263"/>
        </w:trPr>
        <w:tc>
          <w:tcPr>
            <w:tcW w:w="2802" w:type="dxa"/>
            <w:gridSpan w:val="3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9E5850" w:rsidRPr="009E5850" w:rsidRDefault="009E5850" w:rsidP="009E5850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</w:rPr>
              <w:t xml:space="preserve">Все учащиеся будут: </w:t>
            </w:r>
            <w:r w:rsidRPr="009E5850">
              <w:rPr>
                <w:rFonts w:ascii="Times New Roman" w:hAnsi="Times New Roman" w:cs="Times New Roman"/>
                <w:sz w:val="24"/>
                <w:szCs w:val="24"/>
              </w:rPr>
              <w:t xml:space="preserve">   распознавать и называть геометрические фигуры (точка, пря-</w:t>
            </w:r>
          </w:p>
          <w:p w:rsidR="009E5850" w:rsidRPr="009E5850" w:rsidRDefault="009E5850" w:rsidP="009E5850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sz w:val="24"/>
                <w:szCs w:val="24"/>
              </w:rPr>
              <w:t xml:space="preserve">мая, кривая, ломаная линия, </w:t>
            </w:r>
          </w:p>
          <w:p w:rsidR="009E5850" w:rsidRPr="009E5850" w:rsidRDefault="009E5850" w:rsidP="009E5850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sz w:val="24"/>
                <w:szCs w:val="24"/>
              </w:rPr>
              <w:t xml:space="preserve">замкнутая и незамкнутая линии, отрезок, луч); уметь </w:t>
            </w:r>
          </w:p>
          <w:p w:rsidR="009E5850" w:rsidRPr="009E5850" w:rsidRDefault="009E5850" w:rsidP="009E5850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sz w:val="24"/>
                <w:szCs w:val="24"/>
              </w:rPr>
              <w:t xml:space="preserve">их различать </w:t>
            </w:r>
          </w:p>
          <w:p w:rsidR="009E5850" w:rsidRPr="009E5850" w:rsidRDefault="009E5850" w:rsidP="009E58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58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Большинство учащихся будут: </w:t>
            </w: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пользоваться линейкой для черчения, уметь сравнивать фигуры.</w:t>
            </w:r>
          </w:p>
          <w:p w:rsidR="009E5850" w:rsidRPr="009E5850" w:rsidRDefault="009E5850" w:rsidP="009E58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Некоторые учащиеся будут </w:t>
            </w: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сопоставлять и группировать геометрические фигуры.</w:t>
            </w:r>
          </w:p>
        </w:tc>
      </w:tr>
      <w:tr w:rsidR="009E5850" w:rsidRPr="009E5850" w:rsidTr="009A1A0A">
        <w:tc>
          <w:tcPr>
            <w:tcW w:w="2802" w:type="dxa"/>
            <w:gridSpan w:val="3"/>
            <w:vMerge w:val="restart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9E5850" w:rsidRPr="009E5850" w:rsidRDefault="009E5850" w:rsidP="009E58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E58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Обсуждение:</w:t>
            </w: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вы думаете, по каким признакам можно сравнивать предметы?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значит изменить цвет?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такое форма? Что значит изменить форму?</w:t>
            </w:r>
          </w:p>
        </w:tc>
      </w:tr>
      <w:tr w:rsidR="009E5850" w:rsidRPr="009E5850" w:rsidTr="009A1A0A">
        <w:trPr>
          <w:trHeight w:val="841"/>
        </w:trPr>
        <w:tc>
          <w:tcPr>
            <w:tcW w:w="2802" w:type="dxa"/>
            <w:gridSpan w:val="3"/>
            <w:vMerge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9E5850">
              <w:rPr>
                <w:rFonts w:ascii="Times New Roman" w:hAnsi="Times New Roman" w:cs="Times New Roman"/>
                <w:sz w:val="24"/>
                <w:szCs w:val="24"/>
              </w:rPr>
              <w:t xml:space="preserve"> форма, размер, цвет.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предметов.</w:t>
            </w:r>
          </w:p>
        </w:tc>
      </w:tr>
      <w:tr w:rsidR="009E5850" w:rsidRPr="009E5850" w:rsidTr="009A1A0A">
        <w:trPr>
          <w:trHeight w:val="228"/>
        </w:trPr>
        <w:tc>
          <w:tcPr>
            <w:tcW w:w="2802" w:type="dxa"/>
            <w:gridSpan w:val="3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sz w:val="24"/>
                <w:szCs w:val="24"/>
              </w:rPr>
              <w:t>умеют сравнивать и различать предметы по форме, размеру, цвету, материалу и др.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E5850" w:rsidRPr="009E5850" w:rsidTr="009A1A0A">
        <w:trPr>
          <w:trHeight w:val="439"/>
        </w:trPr>
        <w:tc>
          <w:tcPr>
            <w:tcW w:w="9571" w:type="dxa"/>
            <w:gridSpan w:val="9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E5850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9E5850" w:rsidRPr="009E5850" w:rsidTr="009A1A0A">
        <w:trPr>
          <w:trHeight w:val="228"/>
        </w:trPr>
        <w:tc>
          <w:tcPr>
            <w:tcW w:w="1384" w:type="dxa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9E5850" w:rsidRPr="009E5850" w:rsidTr="009A1A0A">
        <w:trPr>
          <w:trHeight w:val="138"/>
        </w:trPr>
        <w:tc>
          <w:tcPr>
            <w:tcW w:w="1384" w:type="dxa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7"/>
          </w:tcPr>
          <w:p w:rsidR="009E5850" w:rsidRPr="009E5850" w:rsidRDefault="009E5850" w:rsidP="009E5850">
            <w:pPr>
              <w:shd w:val="clear" w:color="auto" w:fill="FFFFFF"/>
              <w:spacing w:line="27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Мотивация</w:t>
            </w:r>
          </w:p>
          <w:p w:rsidR="009E5850" w:rsidRPr="009E5850" w:rsidRDefault="009E5850" w:rsidP="009E585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Громко прозвенел звонок.</w:t>
            </w:r>
          </w:p>
          <w:p w:rsidR="009E5850" w:rsidRPr="009E5850" w:rsidRDefault="009E5850" w:rsidP="009E585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Начинается урок.</w:t>
            </w:r>
          </w:p>
          <w:p w:rsidR="009E5850" w:rsidRPr="009E5850" w:rsidRDefault="009E5850" w:rsidP="009E585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Наши ушки – на макушке,</w:t>
            </w:r>
          </w:p>
          <w:p w:rsidR="009E5850" w:rsidRPr="009E5850" w:rsidRDefault="009E5850" w:rsidP="009E585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Глазки широко открыты.</w:t>
            </w:r>
          </w:p>
          <w:p w:rsidR="009E5850" w:rsidRPr="009E5850" w:rsidRDefault="009E5850" w:rsidP="009E585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Слушаем, запоминаем,</w:t>
            </w:r>
          </w:p>
          <w:p w:rsidR="009E5850" w:rsidRPr="009E5850" w:rsidRDefault="009E5850" w:rsidP="009E585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 минуты не теряем.</w:t>
            </w:r>
          </w:p>
          <w:p w:rsidR="009E5850" w:rsidRPr="009E5850" w:rsidRDefault="009E5850" w:rsidP="009E5850">
            <w:pPr>
              <w:shd w:val="clear" w:color="auto" w:fill="FFFFFF"/>
              <w:spacing w:line="27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 (К) 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Сегодня мы с вами ещё раз поиграем в игру «Знакомство», но теперь вы должны не своё имя называть, а того, кому кидаете клубочек. </w:t>
            </w:r>
          </w:p>
          <w:p w:rsidR="009E5850" w:rsidRPr="009E5850" w:rsidRDefault="009E5850" w:rsidP="009E585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Постановка проблемы</w:t>
            </w: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9E5850" w:rsidRPr="009E5850" w:rsidRDefault="009E5850" w:rsidP="009E585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каждого из вас есть своё имя?</w:t>
            </w:r>
          </w:p>
          <w:p w:rsidR="009E5850" w:rsidRPr="009E5850" w:rsidRDefault="009E5850" w:rsidP="009E585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 как вы думаете, у геометрических фигур есть имена?</w:t>
            </w:r>
          </w:p>
          <w:p w:rsidR="009E5850" w:rsidRPr="009E5850" w:rsidRDefault="009E5850" w:rsidP="009E585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Как же мы можем понять , что перед нами не простая полоска, а геометрическая фигура?</w:t>
            </w:r>
          </w:p>
          <w:p w:rsidR="009E5850" w:rsidRPr="009E5850" w:rsidRDefault="009E5850" w:rsidP="009E585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фигурами и их обозначениями. </w:t>
            </w:r>
          </w:p>
        </w:tc>
        <w:tc>
          <w:tcPr>
            <w:tcW w:w="1525" w:type="dxa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Клубок ниток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850" w:rsidRPr="009E5850" w:rsidTr="009A1A0A">
        <w:trPr>
          <w:trHeight w:val="705"/>
        </w:trPr>
        <w:tc>
          <w:tcPr>
            <w:tcW w:w="1384" w:type="dxa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9E5850" w:rsidRPr="009E5850" w:rsidRDefault="009E5850" w:rsidP="009E5850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презентации</w:t>
            </w:r>
          </w:p>
          <w:p w:rsidR="009E5850" w:rsidRPr="009E5850" w:rsidRDefault="009E5850" w:rsidP="009E585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9E58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Сделаем  вывод:</w:t>
            </w:r>
          </w:p>
          <w:p w:rsidR="009E5850" w:rsidRPr="009E5850" w:rsidRDefault="009E5850" w:rsidP="009E585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9E5850">
              <w:rPr>
                <w:rFonts w:ascii="Verdana" w:hAnsi="Verdana" w:cs="Times New Roman"/>
                <w:b/>
                <w:i/>
                <w:color w:val="000000"/>
                <w:sz w:val="20"/>
                <w:szCs w:val="20"/>
              </w:rPr>
              <w:t xml:space="preserve">Физминутка.                                                                          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Работа в тетради </w:t>
            </w:r>
          </w:p>
          <w:p w:rsidR="009E5850" w:rsidRPr="009E5850" w:rsidRDefault="009E5850" w:rsidP="009E5850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9E58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Включение в систему знания и повторения.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учебнику.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Формативная работа  по карточкам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Соедини точки так, чтобы получилась:</w:t>
            </w:r>
          </w:p>
          <w:tbl>
            <w:tblPr>
              <w:tblStyle w:val="8"/>
              <w:tblW w:w="0" w:type="auto"/>
              <w:tblLayout w:type="fixed"/>
              <w:tblLook w:val="04A0"/>
            </w:tblPr>
            <w:tblGrid>
              <w:gridCol w:w="4248"/>
              <w:gridCol w:w="2183"/>
            </w:tblGrid>
            <w:tr w:rsidR="009E5850" w:rsidRPr="009E5850" w:rsidTr="009A1A0A">
              <w:tc>
                <w:tcPr>
                  <w:tcW w:w="4248" w:type="dxa"/>
                </w:tcPr>
                <w:p w:rsidR="009E5850" w:rsidRPr="009E5850" w:rsidRDefault="009E5850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9E585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Ломаная замкнутая линия</w:t>
                  </w:r>
                </w:p>
              </w:tc>
              <w:tc>
                <w:tcPr>
                  <w:tcW w:w="2183" w:type="dxa"/>
                </w:tcPr>
                <w:p w:rsidR="009E5850" w:rsidRPr="009E5850" w:rsidRDefault="009E5850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9E585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Ломаная незамкнутая линия</w:t>
                  </w:r>
                </w:p>
              </w:tc>
            </w:tr>
            <w:tr w:rsidR="009E5850" w:rsidRPr="009E5850" w:rsidTr="009A1A0A">
              <w:trPr>
                <w:trHeight w:val="1617"/>
              </w:trPr>
              <w:tc>
                <w:tcPr>
                  <w:tcW w:w="4248" w:type="dxa"/>
                </w:tcPr>
                <w:p w:rsidR="009E5850" w:rsidRPr="009E5850" w:rsidRDefault="009E5850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9E5850">
                    <w:rPr>
                      <w:rFonts w:ascii="Calibri" w:eastAsia="Calibri" w:hAnsi="Calibri" w:cs="Times New Roman"/>
                      <w:noProof/>
                    </w:rPr>
                    <w:drawing>
                      <wp:inline distT="0" distB="0" distL="0" distR="0">
                        <wp:extent cx="219075" cy="190500"/>
                        <wp:effectExtent l="0" t="0" r="9525" b="0"/>
                        <wp:docPr id="7202" name="Рисунок 7202" descr="Описание: Фигур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Описание: Фигур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8147" t="37314" r="87868" b="328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E5850">
                    <w:rPr>
                      <w:rFonts w:ascii="Times New Roman" w:hAnsi="Times New Roman" w:cs="Times New Roman"/>
                      <w:b/>
                      <w:i/>
                      <w:sz w:val="96"/>
                      <w:szCs w:val="96"/>
                    </w:rPr>
                    <w:t>.</w:t>
                  </w:r>
                </w:p>
                <w:p w:rsidR="009E5850" w:rsidRPr="009E5850" w:rsidRDefault="009E5850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E585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190500"/>
                        <wp:effectExtent l="0" t="0" r="9525" b="0"/>
                        <wp:docPr id="7200" name="Рисунок 7200" descr="Фигур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Фигуры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8146" t="37314" r="87868" b="328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90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83" w:type="dxa"/>
                </w:tcPr>
                <w:p w:rsidR="009E5850" w:rsidRPr="009E5850" w:rsidRDefault="009E5850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9E5850" w:rsidRPr="009E5850" w:rsidRDefault="009E5850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9E5850" w:rsidRPr="009E5850" w:rsidRDefault="009E5850" w:rsidP="00550653">
                  <w:pPr>
                    <w:framePr w:hSpace="180" w:wrap="around" w:vAnchor="page" w:hAnchor="margin" w:xAlign="center" w:y="2146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Если вы можете придумать своё задание- нарисуйте его на обратной стороне.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Дополнительно: Разминка. Опережение. Можно по группам.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« Что следующее?»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504950" cy="1128714"/>
                  <wp:effectExtent l="0" t="0" r="0" b="0"/>
                  <wp:docPr id="7201" name="Рисунок 7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919" cy="11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58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При демонстрации последнего слайда, учитель спрашивает: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Похожи ли эти фигуры на те, которые мы изучали сегодня? Чем они отличаются?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этими фигурами мы познакомимся на следующем уроке.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Постарайтесь сегодня заметить предметы, которые похожи на эти фигуры.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25" w:type="dxa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«Фигуры с обозначением..4 урок»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для ФР</w:t>
            </w:r>
          </w:p>
        </w:tc>
      </w:tr>
      <w:tr w:rsidR="009E5850" w:rsidRPr="009E5850" w:rsidTr="009A1A0A">
        <w:trPr>
          <w:trHeight w:val="228"/>
        </w:trPr>
        <w:tc>
          <w:tcPr>
            <w:tcW w:w="1384" w:type="dxa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урока30 35 минут</w:t>
            </w:r>
          </w:p>
        </w:tc>
        <w:tc>
          <w:tcPr>
            <w:tcW w:w="6662" w:type="dxa"/>
            <w:gridSpan w:val="7"/>
          </w:tcPr>
          <w:p w:rsidR="009E5850" w:rsidRPr="009E5850" w:rsidRDefault="009E5850" w:rsidP="009E5850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9E58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 учебной деятельности на уроке.</w:t>
            </w:r>
          </w:p>
          <w:p w:rsidR="009E5850" w:rsidRPr="009E5850" w:rsidRDefault="009E5850" w:rsidP="009E585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 предложение: </w:t>
            </w: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-Я понял, что… </w:t>
            </w: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-Было интересно… </w:t>
            </w: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-Было трудно… </w:t>
            </w: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-Мне захотелось… </w:t>
            </w: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-У меня получилось… </w:t>
            </w:r>
            <w:r w:rsidRPr="009E58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-На следующем уроке мы…</w:t>
            </w:r>
          </w:p>
        </w:tc>
        <w:tc>
          <w:tcPr>
            <w:tcW w:w="1525" w:type="dxa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850" w:rsidRPr="009E5850" w:rsidTr="009A1A0A">
        <w:trPr>
          <w:trHeight w:val="228"/>
        </w:trPr>
        <w:tc>
          <w:tcPr>
            <w:tcW w:w="9571" w:type="dxa"/>
            <w:gridSpan w:val="9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Дополнительная информация</w:t>
            </w:r>
          </w:p>
        </w:tc>
      </w:tr>
      <w:tr w:rsidR="009E5850" w:rsidRPr="009E5850" w:rsidTr="009A1A0A">
        <w:trPr>
          <w:trHeight w:val="228"/>
        </w:trPr>
        <w:tc>
          <w:tcPr>
            <w:tcW w:w="2943" w:type="dxa"/>
            <w:gridSpan w:val="4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9E5850" w:rsidRPr="009E5850" w:rsidTr="009A1A0A">
        <w:trPr>
          <w:trHeight w:val="1701"/>
        </w:trPr>
        <w:tc>
          <w:tcPr>
            <w:tcW w:w="2943" w:type="dxa"/>
            <w:gridSpan w:val="4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9E5850" w:rsidRPr="009E5850" w:rsidTr="009A1A0A">
        <w:trPr>
          <w:trHeight w:val="228"/>
        </w:trPr>
        <w:tc>
          <w:tcPr>
            <w:tcW w:w="2376" w:type="dxa"/>
            <w:gridSpan w:val="2"/>
            <w:vMerge w:val="restart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Были ли цели обучения реалистичными?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Что учащиеся сегодня узнали?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На что было направленно обучение?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Хорошо ли сработала запланированная дифференциация?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Выдерживалось ли время обучения?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b/>
                <w:sz w:val="24"/>
                <w:szCs w:val="24"/>
              </w:rPr>
              <w:t>Какие изменения из данного плана я реализовала и почему?</w:t>
            </w:r>
          </w:p>
        </w:tc>
        <w:tc>
          <w:tcPr>
            <w:tcW w:w="7195" w:type="dxa"/>
            <w:gridSpan w:val="7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850" w:rsidRPr="009E5850" w:rsidTr="009A1A0A">
        <w:trPr>
          <w:trHeight w:val="228"/>
        </w:trPr>
        <w:tc>
          <w:tcPr>
            <w:tcW w:w="2376" w:type="dxa"/>
            <w:gridSpan w:val="2"/>
            <w:vMerge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850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850" w:rsidRPr="009E5850" w:rsidRDefault="009E5850" w:rsidP="009E58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9E5850" w:rsidRDefault="009E5850" w:rsidP="005B5EA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EA7" w:rsidRDefault="005B5EA7" w:rsidP="005B5EA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EA7" w:rsidRDefault="005B5EA7" w:rsidP="005B5EA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377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"/>
        <w:gridCol w:w="1240"/>
        <w:gridCol w:w="1527"/>
        <w:gridCol w:w="1166"/>
        <w:gridCol w:w="2511"/>
        <w:gridCol w:w="2253"/>
        <w:gridCol w:w="478"/>
        <w:gridCol w:w="1275"/>
      </w:tblGrid>
      <w:tr w:rsidR="00F612A4" w:rsidRPr="00D6219A" w:rsidTr="009A1A0A">
        <w:tc>
          <w:tcPr>
            <w:tcW w:w="6448" w:type="dxa"/>
            <w:gridSpan w:val="5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 xml:space="preserve">Предмет: </w:t>
            </w:r>
            <w:r w:rsidRPr="00D6219A">
              <w:rPr>
                <w:rFonts w:ascii="Times New Roman" w:hAnsi="Times New Roman"/>
                <w:b/>
                <w:sz w:val="24"/>
                <w:szCs w:val="24"/>
              </w:rPr>
              <w:t xml:space="preserve">математика 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Раздел долгосрочного плана: .</w:t>
            </w:r>
          </w:p>
        </w:tc>
        <w:tc>
          <w:tcPr>
            <w:tcW w:w="4008" w:type="dxa"/>
            <w:gridSpan w:val="3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Школа: </w:t>
            </w:r>
          </w:p>
        </w:tc>
      </w:tr>
      <w:tr w:rsidR="00F612A4" w:rsidRPr="00D6219A" w:rsidTr="009A1A0A">
        <w:trPr>
          <w:trHeight w:val="330"/>
        </w:trPr>
        <w:tc>
          <w:tcPr>
            <w:tcW w:w="6448" w:type="dxa"/>
            <w:gridSpan w:val="5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Дата: ______.</w:t>
            </w:r>
          </w:p>
        </w:tc>
        <w:tc>
          <w:tcPr>
            <w:tcW w:w="4008" w:type="dxa"/>
            <w:gridSpan w:val="3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ФИО учителя:</w:t>
            </w:r>
          </w:p>
        </w:tc>
      </w:tr>
      <w:tr w:rsidR="00F612A4" w:rsidRPr="00D6219A" w:rsidTr="009A1A0A">
        <w:trPr>
          <w:trHeight w:val="505"/>
        </w:trPr>
        <w:tc>
          <w:tcPr>
            <w:tcW w:w="6448" w:type="dxa"/>
            <w:gridSpan w:val="5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Класс: 1 «______»</w:t>
            </w:r>
          </w:p>
        </w:tc>
        <w:tc>
          <w:tcPr>
            <w:tcW w:w="2254" w:type="dxa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Количество  присутствующих:</w:t>
            </w:r>
          </w:p>
        </w:tc>
        <w:tc>
          <w:tcPr>
            <w:tcW w:w="1754" w:type="dxa"/>
            <w:gridSpan w:val="2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Количество отсутствующих:</w:t>
            </w:r>
          </w:p>
        </w:tc>
      </w:tr>
      <w:tr w:rsidR="00F612A4" w:rsidRPr="00D6219A" w:rsidTr="009A1A0A">
        <w:tc>
          <w:tcPr>
            <w:tcW w:w="3936" w:type="dxa"/>
            <w:gridSpan w:val="4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  № </w:t>
            </w:r>
            <w:r w:rsidR="000B2755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6520" w:type="dxa"/>
            <w:gridSpan w:val="4"/>
          </w:tcPr>
          <w:p w:rsidR="00F612A4" w:rsidRPr="00942E55" w:rsidRDefault="00C22379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Пространственные </w:t>
            </w:r>
            <w:r w:rsidR="00F612A4" w:rsidRPr="00942E55">
              <w:rPr>
                <w:rFonts w:ascii="Times New Roman" w:hAnsi="Times New Roman"/>
                <w:b/>
                <w:sz w:val="24"/>
                <w:szCs w:val="24"/>
              </w:rPr>
              <w:t xml:space="preserve"> фигуры</w:t>
            </w:r>
          </w:p>
        </w:tc>
      </w:tr>
      <w:tr w:rsidR="00F612A4" w:rsidRPr="00D6219A" w:rsidTr="009A1A0A">
        <w:tc>
          <w:tcPr>
            <w:tcW w:w="2769" w:type="dxa"/>
            <w:gridSpan w:val="3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lastRenderedPageBreak/>
              <w:t>Цели обучения, которые необходимо достичь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 xml:space="preserve"> на данном уроке</w:t>
            </w:r>
          </w:p>
        </w:tc>
        <w:tc>
          <w:tcPr>
            <w:tcW w:w="7687" w:type="dxa"/>
            <w:gridSpan w:val="5"/>
          </w:tcPr>
          <w:p w:rsidR="00F612A4" w:rsidRPr="00945BC6" w:rsidRDefault="00F612A4" w:rsidP="009A1A0A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945BC6">
              <w:rPr>
                <w:rFonts w:ascii="Times New Roman" w:hAnsi="Times New Roman"/>
                <w:sz w:val="24"/>
                <w:szCs w:val="24"/>
              </w:rPr>
              <w:t>1.3.1.3 распознавать плоские фигуры (треугольник, круг, квадрат, прямоугольник); пространственные фигуры: куб, шар, цилиндр, конус, пирамида, на</w:t>
            </w:r>
            <w:r>
              <w:rPr>
                <w:rFonts w:ascii="Times New Roman" w:hAnsi="Times New Roman"/>
                <w:sz w:val="24"/>
                <w:szCs w:val="24"/>
              </w:rPr>
              <w:t>ходить их в окружающей обстанов</w:t>
            </w:r>
            <w:r w:rsidRPr="00945BC6">
              <w:rPr>
                <w:rFonts w:ascii="Times New Roman" w:hAnsi="Times New Roman"/>
                <w:sz w:val="24"/>
                <w:szCs w:val="24"/>
              </w:rPr>
              <w:t>ке</w:t>
            </w:r>
          </w:p>
          <w:p w:rsidR="00F612A4" w:rsidRPr="00D6219A" w:rsidRDefault="00F612A4" w:rsidP="009A1A0A">
            <w:pPr>
              <w:pStyle w:val="Default"/>
              <w:rPr>
                <w:b/>
                <w:sz w:val="23"/>
                <w:szCs w:val="23"/>
              </w:rPr>
            </w:pPr>
          </w:p>
          <w:p w:rsidR="00F612A4" w:rsidRPr="00D6219A" w:rsidRDefault="00F612A4" w:rsidP="009A1A0A">
            <w:pPr>
              <w:pStyle w:val="Default"/>
            </w:pPr>
          </w:p>
        </w:tc>
      </w:tr>
      <w:tr w:rsidR="00F612A4" w:rsidRPr="00D6219A" w:rsidTr="009A1A0A">
        <w:tc>
          <w:tcPr>
            <w:tcW w:w="2769" w:type="dxa"/>
            <w:gridSpan w:val="3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Цели урока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Критерии успеха</w:t>
            </w:r>
          </w:p>
        </w:tc>
        <w:tc>
          <w:tcPr>
            <w:tcW w:w="7687" w:type="dxa"/>
            <w:gridSpan w:val="5"/>
          </w:tcPr>
          <w:p w:rsidR="00F612A4" w:rsidRPr="003B06EB" w:rsidRDefault="00F612A4" w:rsidP="009A1A0A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6219A">
              <w:rPr>
                <w:b/>
              </w:rPr>
              <w:t>Все учащиеся будут</w:t>
            </w:r>
            <w:r w:rsidRPr="00D6219A">
              <w:rPr>
                <w:sz w:val="23"/>
                <w:szCs w:val="23"/>
              </w:rPr>
              <w:t xml:space="preserve">: </w:t>
            </w:r>
            <w:r w:rsidRPr="00945BC6">
              <w:t xml:space="preserve"> распознавать пространственные фигуры: куб, шар, цилиндр, конус, пирамида, на</w:t>
            </w:r>
            <w:r>
              <w:t>ходить их в окружающей обстанов</w:t>
            </w:r>
            <w:r w:rsidRPr="00945BC6">
              <w:t>ке</w:t>
            </w:r>
            <w:r>
              <w:t>,</w:t>
            </w:r>
            <w:r w:rsidRPr="003B06EB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проводить классификацию предметов. </w:t>
            </w:r>
          </w:p>
          <w:p w:rsidR="00F612A4" w:rsidRPr="00597FED" w:rsidRDefault="00F612A4" w:rsidP="009A1A0A">
            <w:pPr>
              <w:pStyle w:val="Default"/>
              <w:rPr>
                <w:sz w:val="23"/>
                <w:szCs w:val="23"/>
              </w:rPr>
            </w:pPr>
          </w:p>
          <w:p w:rsidR="00F612A4" w:rsidRPr="00193C40" w:rsidRDefault="00F612A4" w:rsidP="009A1A0A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6219A">
              <w:rPr>
                <w:b/>
              </w:rPr>
              <w:t>Большинство учащихся будут:</w:t>
            </w:r>
            <w:r w:rsidRPr="003B06EB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самостоятельно подбирать основания для </w:t>
            </w:r>
            <w:r w:rsidRPr="003B06EB">
              <w:rPr>
                <w:rFonts w:ascii="Times New Roman" w:hAnsi="Times New Roman"/>
                <w:sz w:val="24"/>
                <w:szCs w:val="24"/>
              </w:rPr>
              <w:t>классификации</w:t>
            </w:r>
            <w:r w:rsidRPr="003B06E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 </w:t>
            </w:r>
            <w:r w:rsidRPr="003B06EB">
              <w:t>Называть  пространственные фигуры и составлять из них конструкции.</w:t>
            </w:r>
          </w:p>
          <w:p w:rsidR="00F612A4" w:rsidRPr="003B06EB" w:rsidRDefault="00F612A4" w:rsidP="009A1A0A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6219A">
              <w:rPr>
                <w:b/>
              </w:rPr>
              <w:t xml:space="preserve">Некоторые учащиеся будут: </w:t>
            </w:r>
            <w:r w:rsidRPr="003B06EB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использовать полученные знания в жизненных ситуациях. Составлять самостоятельно и по заданию </w:t>
            </w:r>
            <w:r w:rsidRPr="003B06EB">
              <w:rPr>
                <w:rFonts w:ascii="Times New Roman" w:hAnsi="Times New Roman"/>
                <w:sz w:val="24"/>
                <w:szCs w:val="24"/>
              </w:rPr>
              <w:t>конструкции из пространственных фигур.</w:t>
            </w:r>
          </w:p>
          <w:p w:rsidR="00F612A4" w:rsidRPr="00D6219A" w:rsidRDefault="00F612A4" w:rsidP="009A1A0A">
            <w:pPr>
              <w:pStyle w:val="Default"/>
              <w:rPr>
                <w:lang w:eastAsia="en-US"/>
              </w:rPr>
            </w:pPr>
          </w:p>
        </w:tc>
      </w:tr>
      <w:tr w:rsidR="00F612A4" w:rsidRPr="00D6219A" w:rsidTr="009A1A0A">
        <w:trPr>
          <w:trHeight w:val="1395"/>
        </w:trPr>
        <w:tc>
          <w:tcPr>
            <w:tcW w:w="2769" w:type="dxa"/>
            <w:gridSpan w:val="3"/>
            <w:vMerge w:val="restart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Языковая цель</w:t>
            </w:r>
          </w:p>
        </w:tc>
        <w:tc>
          <w:tcPr>
            <w:tcW w:w="7687" w:type="dxa"/>
            <w:gridSpan w:val="5"/>
          </w:tcPr>
          <w:p w:rsidR="00F612A4" w:rsidRPr="003B06EB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6219A">
              <w:rPr>
                <w:b/>
              </w:rPr>
              <w:t>Учащиеся будут:</w:t>
            </w:r>
            <w:r w:rsidRPr="003B06EB">
              <w:rPr>
                <w:rFonts w:ascii="Times New Roman" w:hAnsi="Times New Roman"/>
                <w:sz w:val="24"/>
                <w:szCs w:val="24"/>
                <w:lang w:eastAsia="en-GB"/>
              </w:rPr>
              <w:t>формулировать основания для классификации предметов, комментировать свои действия при построении фигур.</w:t>
            </w:r>
          </w:p>
          <w:p w:rsidR="00F612A4" w:rsidRPr="003B06EB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06EB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объяснять, чем отличаются плоские и объемные фигуры.</w:t>
            </w:r>
          </w:p>
          <w:p w:rsidR="00F612A4" w:rsidRPr="00D6219A" w:rsidRDefault="00F612A4" w:rsidP="009A1A0A">
            <w:pPr>
              <w:pStyle w:val="Default"/>
              <w:rPr>
                <w:sz w:val="22"/>
                <w:szCs w:val="22"/>
                <w:lang w:eastAsia="en-US"/>
              </w:rPr>
            </w:pPr>
            <w:r w:rsidRPr="003B06EB">
              <w:t>пространственные фигуры</w:t>
            </w:r>
            <w:r w:rsidRPr="003B06EB">
              <w:rPr>
                <w:lang w:val="kk-KZ"/>
              </w:rPr>
              <w:t xml:space="preserve">: </w:t>
            </w:r>
            <w:r w:rsidRPr="003B06EB">
              <w:t>куб</w:t>
            </w:r>
            <w:r w:rsidRPr="003B06EB">
              <w:rPr>
                <w:lang w:val="kk-KZ"/>
              </w:rPr>
              <w:t>,</w:t>
            </w:r>
            <w:r w:rsidRPr="003B06EB">
              <w:t xml:space="preserve"> шар, цилиндр, конус, пирамида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219A">
              <w:rPr>
                <w:rFonts w:ascii="Times New Roman" w:hAnsi="Times New Roman"/>
                <w:b/>
                <w:sz w:val="24"/>
                <w:szCs w:val="24"/>
              </w:rPr>
              <w:t>Предметная лексика и терминология: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плоские геометрические фигуры, объёмные геометрические фигуры.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219A">
              <w:rPr>
                <w:rFonts w:ascii="Times New Roman" w:hAnsi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F612A4" w:rsidRPr="003B06EB" w:rsidRDefault="00F612A4" w:rsidP="009A1A0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 w:rsidRPr="00D6219A">
              <w:rPr>
                <w:rFonts w:ascii="Times New Roman" w:hAnsi="Times New Roman"/>
                <w:i/>
                <w:sz w:val="24"/>
                <w:szCs w:val="24"/>
              </w:rPr>
              <w:t>Обсуждение:</w:t>
            </w:r>
          </w:p>
          <w:p w:rsidR="00F612A4" w:rsidRPr="003B06EB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B06EB">
              <w:rPr>
                <w:rFonts w:ascii="Times New Roman" w:hAnsi="Times New Roman"/>
                <w:sz w:val="24"/>
                <w:szCs w:val="24"/>
                <w:lang w:eastAsia="en-GB"/>
              </w:rPr>
              <w:t>Чем отличаются фигуры?</w:t>
            </w:r>
          </w:p>
          <w:p w:rsidR="00F612A4" w:rsidRPr="003B06EB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B06EB">
              <w:rPr>
                <w:rFonts w:ascii="Times New Roman" w:hAnsi="Times New Roman"/>
                <w:sz w:val="24"/>
                <w:szCs w:val="24"/>
                <w:lang w:eastAsia="en-GB"/>
              </w:rPr>
              <w:t>Фигуры,  каких форм встречаются в повседневной жизни?</w:t>
            </w:r>
          </w:p>
          <w:p w:rsidR="00F612A4" w:rsidRPr="003B06EB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B06EB">
              <w:rPr>
                <w:rFonts w:ascii="Times New Roman" w:hAnsi="Times New Roman"/>
                <w:sz w:val="24"/>
                <w:szCs w:val="24"/>
                <w:lang w:eastAsia="en-GB"/>
              </w:rPr>
              <w:t>Почему эти предметы собраны в группу?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612A4" w:rsidRPr="00D6219A" w:rsidTr="009A1A0A">
        <w:trPr>
          <w:trHeight w:val="746"/>
        </w:trPr>
        <w:tc>
          <w:tcPr>
            <w:tcW w:w="2769" w:type="dxa"/>
            <w:gridSpan w:val="3"/>
            <w:vMerge/>
            <w:vAlign w:val="center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7" w:type="dxa"/>
            <w:gridSpan w:val="5"/>
          </w:tcPr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D6219A">
              <w:rPr>
                <w:rFonts w:ascii="Times New Roman" w:hAnsi="Times New Roman"/>
                <w:i/>
                <w:sz w:val="24"/>
                <w:szCs w:val="24"/>
              </w:rPr>
              <w:t>Письмо: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Подберите нужные предметы в каждую строку в таблице.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Стрелочкой покажи какие предметы ты добавишь в таблицу.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612A4" w:rsidRDefault="00F612A4" w:rsidP="009A1A0A">
            <w:pPr>
              <w:pStyle w:val="msonormalbullet2gif"/>
              <w:numPr>
                <w:ilvl w:val="0"/>
                <w:numId w:val="4"/>
              </w:numPr>
              <w:spacing w:before="0" w:beforeAutospacing="0" w:after="0" w:afterAutospacing="0"/>
              <w:ind w:left="0"/>
              <w:contextualSpacing/>
              <w:rPr>
                <w:lang w:eastAsia="en-US"/>
              </w:rPr>
            </w:pPr>
          </w:p>
        </w:tc>
      </w:tr>
      <w:tr w:rsidR="00F612A4" w:rsidRPr="00D6219A" w:rsidTr="009A1A0A">
        <w:tc>
          <w:tcPr>
            <w:tcW w:w="2769" w:type="dxa"/>
            <w:gridSpan w:val="3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Межпредметные связи</w:t>
            </w:r>
          </w:p>
        </w:tc>
        <w:tc>
          <w:tcPr>
            <w:tcW w:w="7687" w:type="dxa"/>
            <w:gridSpan w:val="5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казахский язык, английский язык</w:t>
            </w:r>
          </w:p>
        </w:tc>
      </w:tr>
      <w:tr w:rsidR="00F612A4" w:rsidRPr="00D6219A" w:rsidTr="009A1A0A">
        <w:tc>
          <w:tcPr>
            <w:tcW w:w="2769" w:type="dxa"/>
            <w:gridSpan w:val="3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7687" w:type="dxa"/>
            <w:gridSpan w:val="5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2A4" w:rsidRPr="00D6219A" w:rsidTr="009A1A0A">
        <w:tc>
          <w:tcPr>
            <w:tcW w:w="2769" w:type="dxa"/>
            <w:gridSpan w:val="3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Предшествующие знания</w:t>
            </w:r>
          </w:p>
        </w:tc>
        <w:tc>
          <w:tcPr>
            <w:tcW w:w="7687" w:type="dxa"/>
            <w:gridSpan w:val="5"/>
          </w:tcPr>
          <w:p w:rsidR="00F612A4" w:rsidRPr="00D6219A" w:rsidRDefault="00F612A4" w:rsidP="009A1A0A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Геометрические фигуры</w:t>
            </w:r>
            <w:r>
              <w:rPr>
                <w:rFonts w:ascii="Times New Roman" w:hAnsi="Times New Roman"/>
                <w:sz w:val="24"/>
                <w:szCs w:val="24"/>
              </w:rPr>
              <w:t>(квадрат, прямоугольник, круг, треугольник</w:t>
            </w:r>
            <w:r w:rsidRPr="00945BC6">
              <w:rPr>
                <w:rFonts w:ascii="Times New Roman" w:hAnsi="Times New Roman"/>
                <w:sz w:val="24"/>
                <w:szCs w:val="24"/>
              </w:rPr>
              <w:t>);</w:t>
            </w:r>
          </w:p>
        </w:tc>
      </w:tr>
      <w:tr w:rsidR="00F612A4" w:rsidRPr="00D6219A" w:rsidTr="009A1A0A">
        <w:tc>
          <w:tcPr>
            <w:tcW w:w="10456" w:type="dxa"/>
            <w:gridSpan w:val="8"/>
          </w:tcPr>
          <w:p w:rsidR="00F612A4" w:rsidRPr="00D6219A" w:rsidRDefault="00F612A4" w:rsidP="009A1A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19A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2A4" w:rsidRPr="00D6219A" w:rsidTr="009A1A0A">
        <w:tc>
          <w:tcPr>
            <w:tcW w:w="1241" w:type="dxa"/>
            <w:gridSpan w:val="2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219A">
              <w:rPr>
                <w:rFonts w:ascii="Times New Roman" w:hAnsi="Times New Roman"/>
                <w:b/>
                <w:sz w:val="24"/>
                <w:szCs w:val="24"/>
              </w:rPr>
              <w:t xml:space="preserve">Этапы 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219A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7939" w:type="dxa"/>
            <w:gridSpan w:val="5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219A">
              <w:rPr>
                <w:rFonts w:ascii="Times New Roman" w:hAnsi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1276" w:type="dxa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219A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F612A4" w:rsidRPr="00D6219A" w:rsidTr="009A1A0A">
        <w:trPr>
          <w:gridBefore w:val="1"/>
          <w:trHeight w:val="983"/>
        </w:trPr>
        <w:tc>
          <w:tcPr>
            <w:tcW w:w="1241" w:type="dxa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 xml:space="preserve">Начало 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  <w:p w:rsidR="00F612A4" w:rsidRPr="00D6219A" w:rsidRDefault="00F612A4" w:rsidP="009A1A0A">
            <w:pPr>
              <w:pStyle w:val="11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6219A">
              <w:rPr>
                <w:rFonts w:ascii="Times New Roman" w:hAnsi="Times New Roman"/>
                <w:sz w:val="24"/>
                <w:szCs w:val="24"/>
                <w:lang w:eastAsia="en-US"/>
              </w:rPr>
              <w:t>Мин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219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3-5 мин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219A">
              <w:rPr>
                <w:rFonts w:ascii="Times New Roman" w:hAnsi="Times New Roman"/>
                <w:b/>
                <w:sz w:val="24"/>
                <w:szCs w:val="24"/>
              </w:rPr>
              <w:t>6-10 мин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11-31</w:t>
            </w:r>
            <w:r w:rsidRPr="00D6219A">
              <w:rPr>
                <w:rFonts w:ascii="Times New Roman" w:hAnsi="Times New Roman"/>
                <w:b/>
                <w:sz w:val="24"/>
                <w:szCs w:val="24"/>
              </w:rPr>
              <w:t xml:space="preserve"> мин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D6219A">
              <w:rPr>
                <w:rFonts w:ascii="Times New Roman" w:hAnsi="Times New Roman"/>
                <w:b/>
                <w:sz w:val="24"/>
                <w:szCs w:val="24"/>
              </w:rPr>
              <w:t>-35 мин</w:t>
            </w:r>
          </w:p>
        </w:tc>
        <w:tc>
          <w:tcPr>
            <w:tcW w:w="7939" w:type="dxa"/>
            <w:gridSpan w:val="5"/>
          </w:tcPr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D6219A">
              <w:rPr>
                <w:b/>
              </w:rPr>
              <w:lastRenderedPageBreak/>
              <w:t xml:space="preserve"> Мотивация </w:t>
            </w:r>
            <w:r w:rsidRPr="00D6219A">
              <w:rPr>
                <w:color w:val="000000"/>
                <w:sz w:val="27"/>
                <w:szCs w:val="27"/>
                <w:shd w:val="clear" w:color="auto" w:fill="FFFFFF"/>
              </w:rPr>
              <w:t xml:space="preserve"> 1.</w:t>
            </w:r>
            <w:r w:rsidRPr="00D6219A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Организационный момент:</w:t>
            </w:r>
            <w:r w:rsidRPr="00D6219A">
              <w:rPr>
                <w:color w:val="000000"/>
                <w:sz w:val="27"/>
                <w:szCs w:val="27"/>
              </w:rPr>
              <w:br/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Доброе утро, ребята. Рада приветствовать вас.</w:t>
            </w:r>
          </w:p>
          <w:p w:rsidR="00F612A4" w:rsidRPr="00C63DD2" w:rsidRDefault="00F612A4" w:rsidP="009A1A0A">
            <w:pPr>
              <w:shd w:val="clear" w:color="auto" w:fill="FFFFFF"/>
              <w:spacing w:after="120" w:line="240" w:lineRule="atLeast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 w:rsidRPr="00C63DD2">
              <w:rPr>
                <w:rFonts w:ascii="Helvetica" w:hAnsi="Helvetica" w:cs="Helvetica"/>
                <w:color w:val="333333"/>
                <w:sz w:val="20"/>
                <w:szCs w:val="20"/>
              </w:rPr>
              <w:t>Доброе утро!</w:t>
            </w:r>
            <w:r w:rsidRPr="00C63DD2">
              <w:rPr>
                <w:rFonts w:ascii="Helvetica" w:hAnsi="Helvetica" w:cs="Helvetica"/>
                <w:color w:val="333333"/>
                <w:sz w:val="20"/>
                <w:szCs w:val="20"/>
              </w:rPr>
              <w:br/>
              <w:t>Радужного дня!</w:t>
            </w:r>
            <w:r w:rsidRPr="00C63DD2">
              <w:rPr>
                <w:rFonts w:ascii="Helvetica" w:hAnsi="Helvetica" w:cs="Helvetica"/>
                <w:color w:val="333333"/>
                <w:sz w:val="20"/>
                <w:szCs w:val="20"/>
              </w:rPr>
              <w:br/>
              <w:t>Пусть осени печаль не коснётся тебя!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В окно светит яркое солнышко, как будто своими лучиками пытается согреть нас в этот осенний денек, пожелать добра и удачи нам сегодня на уроке.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Давайте и мы сейчас пожелаем с вами добра друг другу и улыбнёмся.</w:t>
            </w:r>
          </w:p>
          <w:p w:rsidR="00F612A4" w:rsidRPr="00CD1CC9" w:rsidRDefault="00F612A4" w:rsidP="009A1A0A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D6219A">
              <w:rPr>
                <w:b/>
                <w:lang w:eastAsia="en-US"/>
              </w:rPr>
              <w:lastRenderedPageBreak/>
              <w:t>Стартер</w:t>
            </w:r>
            <w:r w:rsidRPr="00D6219A">
              <w:rPr>
                <w:rFonts w:ascii="Helvetica" w:hAnsi="Helvetica" w:cs="Helvetica"/>
                <w:sz w:val="21"/>
                <w:szCs w:val="21"/>
              </w:rPr>
              <w:t>-</w:t>
            </w:r>
            <w:r>
              <w:t xml:space="preserve"> Учитель: 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Ребята у нас сегодня необычный урок – урок-путешествие</w:t>
            </w:r>
            <w:hyperlink r:id="rId34" w:history="1">
              <w:r w:rsidRPr="00EF1B19">
                <w:rPr>
                  <w:rFonts w:ascii="Helvetica" w:hAnsi="Helvetica" w:cs="Helvetica"/>
                  <w:i/>
                  <w:iCs/>
                  <w:sz w:val="21"/>
                  <w:u w:val="single"/>
                </w:rPr>
                <w:t> (Приложение 1)</w:t>
              </w:r>
            </w:hyperlink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Отгадайте, на чем мы будем путешествовать:</w:t>
            </w:r>
          </w:p>
          <w:p w:rsidR="00F612A4" w:rsidRPr="00C63DD2" w:rsidRDefault="00F612A4" w:rsidP="009A1A0A">
            <w:pPr>
              <w:shd w:val="clear" w:color="auto" w:fill="FFFFFF"/>
              <w:spacing w:after="120" w:line="240" w:lineRule="atLeast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 w:rsidRPr="00C63DD2">
              <w:rPr>
                <w:rFonts w:ascii="Helvetica" w:hAnsi="Helvetica" w:cs="Helvetica"/>
                <w:color w:val="333333"/>
                <w:sz w:val="20"/>
                <w:szCs w:val="20"/>
              </w:rPr>
              <w:t>Ем я уголь, пью я воду,</w:t>
            </w:r>
            <w:r w:rsidRPr="00C63DD2">
              <w:rPr>
                <w:rFonts w:ascii="Helvetica" w:hAnsi="Helvetica" w:cs="Helvetica"/>
                <w:color w:val="333333"/>
                <w:sz w:val="20"/>
              </w:rPr>
              <w:t> </w:t>
            </w:r>
            <w:r w:rsidRPr="00C63DD2">
              <w:rPr>
                <w:rFonts w:ascii="Helvetica" w:hAnsi="Helvetica" w:cs="Helvetica"/>
                <w:color w:val="333333"/>
                <w:sz w:val="20"/>
                <w:szCs w:val="20"/>
              </w:rPr>
              <w:br/>
              <w:t>Как напьюсь – прибавлю ходу.</w:t>
            </w:r>
            <w:r w:rsidRPr="00C63DD2">
              <w:rPr>
                <w:rFonts w:ascii="Helvetica" w:hAnsi="Helvetica" w:cs="Helvetica"/>
                <w:color w:val="333333"/>
                <w:sz w:val="20"/>
              </w:rPr>
              <w:t> </w:t>
            </w:r>
            <w:r w:rsidRPr="00C63DD2">
              <w:rPr>
                <w:rFonts w:ascii="Helvetica" w:hAnsi="Helvetica" w:cs="Helvetica"/>
                <w:color w:val="333333"/>
                <w:sz w:val="20"/>
                <w:szCs w:val="20"/>
              </w:rPr>
              <w:br/>
              <w:t>Везу обоз на сто колес</w:t>
            </w:r>
            <w:r w:rsidRPr="00C63DD2">
              <w:rPr>
                <w:rFonts w:ascii="Helvetica" w:hAnsi="Helvetica" w:cs="Helvetica"/>
                <w:color w:val="333333"/>
                <w:sz w:val="20"/>
              </w:rPr>
              <w:t> </w:t>
            </w:r>
            <w:r w:rsidRPr="00C63DD2">
              <w:rPr>
                <w:rFonts w:ascii="Helvetica" w:hAnsi="Helvetica" w:cs="Helvetica"/>
                <w:color w:val="333333"/>
                <w:sz w:val="20"/>
                <w:szCs w:val="20"/>
              </w:rPr>
              <w:br/>
              <w:t>И называюсь... (Паровоз )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А на каком паровозе вы сейчас догадаетесь!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Смотрим фрагмент мультфильма.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На каком Паровозике мы будем путешествовать? (на Паровозике из Ромашково).</w:t>
            </w:r>
          </w:p>
          <w:p w:rsidR="00F612A4" w:rsidRPr="00C63DD2" w:rsidRDefault="00F612A4" w:rsidP="009A1A0A">
            <w:pPr>
              <w:shd w:val="clear" w:color="auto" w:fill="FFFFFF"/>
              <w:spacing w:after="120" w:line="240" w:lineRule="atLeast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 w:rsidRPr="00C63DD2">
              <w:rPr>
                <w:rFonts w:ascii="Helvetica" w:hAnsi="Helvetica" w:cs="Helvetica"/>
                <w:color w:val="333333"/>
                <w:sz w:val="20"/>
                <w:szCs w:val="20"/>
              </w:rPr>
              <w:t>В страну интересную, очень чудесную</w:t>
            </w:r>
            <w:r w:rsidRPr="00C63DD2">
              <w:rPr>
                <w:rFonts w:ascii="Helvetica" w:hAnsi="Helvetica" w:cs="Helvetica"/>
                <w:color w:val="333333"/>
                <w:sz w:val="20"/>
                <w:szCs w:val="20"/>
              </w:rPr>
              <w:br/>
              <w:t>Путь мы с вами совершим.</w:t>
            </w:r>
            <w:r w:rsidRPr="00C63DD2">
              <w:rPr>
                <w:rFonts w:ascii="Helvetica" w:hAnsi="Helvetica" w:cs="Helvetica"/>
                <w:color w:val="333333"/>
                <w:sz w:val="20"/>
                <w:szCs w:val="20"/>
              </w:rPr>
              <w:br/>
              <w:t>Много здесь жильцов различных</w:t>
            </w:r>
            <w:r w:rsidRPr="00C63DD2">
              <w:rPr>
                <w:rFonts w:ascii="Helvetica" w:hAnsi="Helvetica" w:cs="Helvetica"/>
                <w:color w:val="333333"/>
                <w:sz w:val="20"/>
                <w:szCs w:val="20"/>
              </w:rPr>
              <w:br/>
              <w:t>Уважаемых, приличных.</w:t>
            </w:r>
            <w:r w:rsidRPr="00C63DD2">
              <w:rPr>
                <w:rFonts w:ascii="Helvetica" w:hAnsi="Helvetica" w:cs="Helvetica"/>
                <w:color w:val="333333"/>
                <w:sz w:val="20"/>
                <w:szCs w:val="20"/>
              </w:rPr>
              <w:br/>
              <w:t>И поверьте мне, друзья,</w:t>
            </w:r>
            <w:r w:rsidRPr="00C63DD2">
              <w:rPr>
                <w:rFonts w:ascii="Helvetica" w:hAnsi="Helvetica" w:cs="Helvetica"/>
                <w:color w:val="333333"/>
                <w:sz w:val="20"/>
                <w:szCs w:val="20"/>
              </w:rPr>
              <w:br/>
              <w:t>Нам без них никак нельзя.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- Билеты есть у всех?  П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роверьте свои спинки, головка высоко. Тогда в путь. Какие звуки издает паровоз? Движения? Приготовились! Поехали!</w:t>
            </w:r>
          </w:p>
          <w:p w:rsidR="00F612A4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F612A4" w:rsidRPr="00193C40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</w:pPr>
            <w:r w:rsidRPr="00193C40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>Актуализация опорных знаний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Какая-то станция за окном... Смекалки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но... Жители этой станции очень хорошо знают геометрические фигуры и предлагают нам о них загадки.</w:t>
            </w:r>
          </w:p>
          <w:p w:rsidR="00F612A4" w:rsidRPr="00193C40" w:rsidRDefault="00F612A4" w:rsidP="009A1A0A">
            <w:pPr>
              <w:shd w:val="clear" w:color="auto" w:fill="FFFFFF"/>
              <w:spacing w:after="120" w:line="240" w:lineRule="atLeast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1.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Он давно знакомый мой,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 xml:space="preserve">Каждый угол в нем прямой. 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Все четыре стороны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Одинаковой  длины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 xml:space="preserve">Вам его представить рад, 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А зовут его …</w:t>
            </w:r>
            <w: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(квадрат)</w:t>
            </w:r>
          </w:p>
          <w:p w:rsidR="00F612A4" w:rsidRPr="00193C40" w:rsidRDefault="00F612A4" w:rsidP="009A1A0A">
            <w:pPr>
              <w:shd w:val="clear" w:color="auto" w:fill="FFFFFF"/>
              <w:spacing w:after="120" w:line="240" w:lineRule="atLeast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2.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Ты на меня, ты на него,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На всех нас посмотри.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У нас всего, у нас всего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У нас всего по три.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Три стороны и три угла,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И столько же вершин.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И трижды трудные дела</w:t>
            </w:r>
            <w:r w:rsidRPr="00193C40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Мы трижды совершим.</w:t>
            </w:r>
            <w: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(треугольник)</w:t>
            </w:r>
          </w:p>
          <w:p w:rsidR="00F612A4" w:rsidRPr="005A53DC" w:rsidRDefault="00F612A4" w:rsidP="009A1A0A">
            <w:pPr>
              <w:shd w:val="clear" w:color="auto" w:fill="FFFFFF"/>
              <w:spacing w:after="120" w:line="240" w:lineRule="atLeast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3.</w:t>
            </w:r>
            <w:r w:rsidRPr="005A53DC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Ни угла, ни стороны,</w:t>
            </w:r>
            <w:r w:rsidRPr="005A53DC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А родня – одни блины.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(круг)</w:t>
            </w:r>
          </w:p>
          <w:p w:rsidR="00F612A4" w:rsidRPr="005A53DC" w:rsidRDefault="00F612A4" w:rsidP="009A1A0A">
            <w:pPr>
              <w:shd w:val="clear" w:color="auto" w:fill="FFFFFF"/>
              <w:spacing w:after="120" w:line="240" w:lineRule="atLeast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4.</w:t>
            </w:r>
            <w:r w:rsidRPr="005A53DC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Обведи кирпич мелком</w:t>
            </w:r>
            <w:r w:rsidRPr="005A53DC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На асфальте целиком,</w:t>
            </w:r>
            <w:r w:rsidRPr="005A53DC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И получится фигура –</w:t>
            </w:r>
            <w:r w:rsidRPr="005A53DC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br/>
              <w:t>Ты, конечно, с ней знаком.</w:t>
            </w:r>
            <w:r w:rsidRPr="005A53DC">
              <w:rPr>
                <w:rFonts w:ascii="Helvetica" w:hAnsi="Helvetica" w:cs="Helvetica"/>
                <w:b/>
                <w:color w:val="333333"/>
                <w:sz w:val="20"/>
                <w:szCs w:val="20"/>
              </w:rPr>
              <w:t xml:space="preserve"> (прямоугольник)</w:t>
            </w:r>
          </w:p>
          <w:p w:rsidR="00F612A4" w:rsidRPr="005A53DC" w:rsidRDefault="00F612A4" w:rsidP="009A1A0A">
            <w:pPr>
              <w:shd w:val="clear" w:color="auto" w:fill="FFFFFF"/>
              <w:spacing w:after="120" w:line="240" w:lineRule="atLeast"/>
              <w:rPr>
                <w:rFonts w:ascii="Helvetica" w:hAnsi="Helvetica" w:cs="Helvetica"/>
                <w:b/>
                <w:color w:val="333333"/>
                <w:sz w:val="24"/>
                <w:szCs w:val="24"/>
              </w:rPr>
            </w:pPr>
            <w:r w:rsidRPr="005A53DC">
              <w:rPr>
                <w:rFonts w:ascii="Helvetica" w:hAnsi="Helvetica" w:cs="Helvetica"/>
                <w:b/>
                <w:color w:val="333333"/>
                <w:sz w:val="24"/>
                <w:szCs w:val="24"/>
              </w:rPr>
              <w:t>Середина урока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i/>
                <w:iCs/>
                <w:color w:val="333333"/>
                <w:sz w:val="21"/>
                <w:szCs w:val="21"/>
              </w:rPr>
              <w:t>1.</w:t>
            </w:r>
            <w:r w:rsidRPr="00C63DD2">
              <w:rPr>
                <w:rFonts w:ascii="Helvetica" w:hAnsi="Helvetica" w:cs="Helvetica"/>
                <w:b/>
                <w:bCs/>
                <w:i/>
                <w:iCs/>
                <w:color w:val="333333"/>
                <w:sz w:val="21"/>
                <w:szCs w:val="21"/>
              </w:rPr>
              <w:t xml:space="preserve"> Введение новых знаний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Отлично, можем двигаться дальше. Поезд поехал.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Пребываем к станции “Знайкино”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lastRenderedPageBreak/>
              <w:t>- Посмотрите, ребята, на этой станции живут разные фигуры. С некоторыми из них вы уже знакомы. Они у вас лежат на краю парты. Давайте из этих фигур попробуем сложить паровоз, на котором мы путешествуем.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- У вас на парте лежит шаблон, на который вы должны приклеить ваши фигуры. А всех ли фигур хватает? Один шаблон, одной фигуры не хватает... Что же делать? </w:t>
            </w:r>
            <w:r w:rsidRPr="005E2246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>(работать парами)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А теперь испытаем наши фигуры. Аккуратно, но сильно прижмите лист ладошками с наклеенной фигурой.</w:t>
            </w:r>
          </w:p>
          <w:p w:rsidR="00F612A4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Изменился ли вид фигуры?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Почему? 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Как же называются фигуры, которые мы уже знаем и которые помещаются на листе бумаги? (Плоские).</w:t>
            </w:r>
          </w:p>
          <w:p w:rsidR="00F612A4" w:rsidRPr="00CD1CC9" w:rsidRDefault="00F612A4" w:rsidP="009A1A0A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 xml:space="preserve">2. </w:t>
            </w:r>
            <w:r w:rsidRPr="00CD1CC9">
              <w:rPr>
                <w:rStyle w:val="a7"/>
              </w:rPr>
              <w:t>Постановка проблемного вопроса и создание проблемной ситуации</w:t>
            </w:r>
          </w:p>
          <w:p w:rsidR="00F612A4" w:rsidRPr="005A53DC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 xml:space="preserve"> Практическая работа (И)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А теперь положите перед собой доску для пластилина и кусочек пластилина. И вылепите одну из фигур (шар, куб, цилиндр)</w:t>
            </w:r>
          </w:p>
          <w:p w:rsidR="00F612A4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Попробуйте сплющить вашу фигуру не изменив ёё? (не получается)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- Какой вывод можем сделать?</w:t>
            </w:r>
          </w:p>
          <w:p w:rsidR="00F612A4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Это подтверждение того, что фигуры разные.</w:t>
            </w:r>
          </w:p>
          <w:p w:rsidR="00F612A4" w:rsidRDefault="00F612A4" w:rsidP="009A1A0A">
            <w:pPr>
              <w:shd w:val="clear" w:color="auto" w:fill="FFFFFF"/>
              <w:spacing w:after="135" w:line="300" w:lineRule="atLeast"/>
              <w:rPr>
                <w:rStyle w:val="a7"/>
                <w:rFonts w:ascii="Helvetica" w:hAnsi="Helvetica" w:cs="Helvetica"/>
                <w:color w:val="333333"/>
                <w:sz w:val="21"/>
                <w:szCs w:val="21"/>
              </w:rPr>
            </w:pP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t>Какие бывают фигуры? На какие группы мы можем разделить фигуры? Как назвать эти группы? (на доске под словом</w:t>
            </w:r>
            <w:r w:rsidRPr="001C1D46">
              <w:rPr>
                <w:rStyle w:val="apple-converted-space"/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 w:rsidRPr="001C1D46">
              <w:rPr>
                <w:rStyle w:val="a7"/>
                <w:rFonts w:ascii="Helvetica" w:hAnsi="Helvetica" w:cs="Helvetica"/>
                <w:color w:val="333333"/>
                <w:sz w:val="21"/>
                <w:szCs w:val="21"/>
              </w:rPr>
              <w:t>фигуры</w:t>
            </w: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t>появляется знак вопроса)</w:t>
            </w:r>
            <w:r w:rsidRPr="001C1D46">
              <w:rPr>
                <w:rStyle w:val="a7"/>
                <w:rFonts w:ascii="Helvetica" w:hAnsi="Helvetica" w:cs="Helvetica"/>
                <w:color w:val="333333"/>
                <w:sz w:val="21"/>
                <w:szCs w:val="21"/>
              </w:rPr>
              <w:t>?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1C1D46">
              <w:rPr>
                <w:rStyle w:val="a7"/>
                <w:rFonts w:ascii="Helvetica" w:hAnsi="Helvetica" w:cs="Helvetica"/>
                <w:color w:val="333333"/>
                <w:sz w:val="21"/>
                <w:szCs w:val="21"/>
              </w:rPr>
              <w:t>–</w:t>
            </w:r>
            <w:r w:rsidRPr="001C1D46">
              <w:rPr>
                <w:rStyle w:val="apple-converted-space"/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 </w:t>
            </w: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t>Первая группа фигур полностью разместилась на листе бумаги, они нам хорошо знакомы.</w:t>
            </w:r>
          </w:p>
          <w:p w:rsidR="00F612A4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t>– А вторая группа фигур на листе полностью не разместилась, у этих фигур есть часть, которая не помещается на листе бумаги, возвышается над поверхностью, (мешает их прижать).</w:t>
            </w: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  <w:t>– Как же назвать вторую группу фигур?</w:t>
            </w:r>
          </w:p>
          <w:p w:rsidR="00F612A4" w:rsidRPr="00CD1CC9" w:rsidRDefault="00F612A4" w:rsidP="009A1A0A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D6219A">
              <w:rPr>
                <w:b/>
                <w:shd w:val="clear" w:color="auto" w:fill="FFFFFF"/>
              </w:rPr>
              <w:t>Постановка цели урока</w:t>
            </w:r>
            <w:r w:rsidRPr="00CD1CC9">
              <w:t>У: Поставим</w:t>
            </w:r>
            <w:r w:rsidRPr="00CD1CC9">
              <w:rPr>
                <w:rStyle w:val="apple-converted-space"/>
              </w:rPr>
              <w:t> </w:t>
            </w:r>
            <w:r w:rsidRPr="00CD1CC9">
              <w:rPr>
                <w:rStyle w:val="a7"/>
              </w:rPr>
              <w:t>цель</w:t>
            </w:r>
            <w:r w:rsidRPr="00CD1CC9">
              <w:rPr>
                <w:rStyle w:val="apple-converted-space"/>
              </w:rPr>
              <w:t> </w:t>
            </w:r>
            <w:r w:rsidRPr="00CD1CC9">
              <w:t>себе на урок (чему мы хотим научиться).</w:t>
            </w:r>
            <w:r>
              <w:t xml:space="preserve"> (Узнать, как называются фигуры, которые возвышаются над плоскостью, меняют свою форму при сплющивании) </w:t>
            </w:r>
          </w:p>
          <w:p w:rsidR="00F612A4" w:rsidRPr="00272298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</w:pPr>
            <w:r w:rsidRPr="00272298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>(К) Работа с учебником.</w:t>
            </w:r>
          </w:p>
          <w:p w:rsidR="00F612A4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t>– Чтобы получить точный ответ, надо обратиться к учебнику.</w:t>
            </w: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  <w:t>– Найдите в учебнике информацию, которая поможет нам решить проблему. Прочитайте название каждой группы фигур.</w:t>
            </w:r>
          </w:p>
          <w:p w:rsidR="00F612A4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t>– Как называют фигуры, которые полностью размещаются на листе (плоскости)?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(плоские)</w:t>
            </w:r>
          </w:p>
          <w:p w:rsidR="00F612A4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</w:rPr>
            </w:pP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t>– Как называют фигуры, которые нельзя полностью разместить на плоскости? У них есть выступающая часть.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(объёмные)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b/>
                <w:bCs/>
                <w:color w:val="333333"/>
                <w:sz w:val="21"/>
              </w:rPr>
              <w:t>Вывод:</w:t>
            </w:r>
            <w:r w:rsidRPr="00C63DD2">
              <w:rPr>
                <w:rFonts w:ascii="Helvetica" w:hAnsi="Helvetica" w:cs="Helvetica"/>
                <w:color w:val="333333"/>
                <w:sz w:val="21"/>
              </w:rPr>
              <w:t> 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фигуры, вырезанные из бумаги, плоские, а фигуры, вылепленные из пластилина, имеют объем. Они называются</w:t>
            </w:r>
            <w:r w:rsidRPr="00C63DD2">
              <w:rPr>
                <w:rFonts w:ascii="Helvetica" w:hAnsi="Helvetica" w:cs="Helvetica"/>
                <w:i/>
                <w:iCs/>
                <w:color w:val="333333"/>
                <w:sz w:val="21"/>
              </w:rPr>
              <w:t>объемные фигуры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Рассматриваем постер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“Плоские фигуры”.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- Итак плоские фигуры вы хорошо знаете давайте теперь попробуем назвать объёмные фигуры. Некоторые названия легко запомнить так как они похожи 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lastRenderedPageBreak/>
              <w:t>на что-то.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Рассматриваем постер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“Объёмные фигуры”, читаем названия фигур.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b/>
                <w:bCs/>
                <w:i/>
                <w:iCs/>
                <w:color w:val="333333"/>
                <w:sz w:val="21"/>
                <w:szCs w:val="21"/>
              </w:rPr>
              <w:t>3. Первичное закрепление материала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Давайте попробуем догадаться какие объемные фигуры спрятались в окружающих нас предметах: коробка, Кубик, Стакан, Пирамидка, Луна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А как вы думаете можем ли мы изобразить Луну на листе бумаге? А какая фигура нам для этого понадобиться. (круг) Ребята обратите внимание на то, как по разному изображены плоские и объемные фигуры. Объёмные фигуры изображены с помощью светотени, иначе невозможно показать что они возвышаются над листом бумаги.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Но, оказывается, современные технологии шагнули так далеко что достаточно одеть специальные очки, и предметы, изображённые на листе кажутся объемными (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3D очки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)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Глазки немного устали... Давайте сделаем физкультминутку для глаз.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Не крутя головы, только глазками наблюдаем за солнышком.</w:t>
            </w:r>
          </w:p>
          <w:p w:rsidR="00F612A4" w:rsidRPr="00C63DD2" w:rsidRDefault="00F612A4" w:rsidP="009A1A0A">
            <w:pPr>
              <w:spacing w:after="135" w:line="300" w:lineRule="atLeast"/>
              <w:rPr>
                <w:rFonts w:ascii="Helvetica" w:hAnsi="Helvetica" w:cs="Helvetica"/>
                <w:b/>
                <w:bCs/>
                <w:i/>
                <w:iCs/>
                <w:color w:val="333333"/>
                <w:sz w:val="21"/>
                <w:szCs w:val="21"/>
                <w:shd w:val="clear" w:color="auto" w:fill="FFFFFF"/>
              </w:rPr>
            </w:pPr>
            <w:r w:rsidRPr="00C63DD2">
              <w:rPr>
                <w:rFonts w:ascii="Helvetica" w:hAnsi="Helvetica" w:cs="Helvetica"/>
                <w:b/>
                <w:bCs/>
                <w:i/>
                <w:iCs/>
                <w:color w:val="333333"/>
                <w:sz w:val="21"/>
                <w:szCs w:val="21"/>
                <w:shd w:val="clear" w:color="auto" w:fill="FFFFFF"/>
              </w:rPr>
              <w:t>Физкультминутка для глаз.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b/>
                <w:bCs/>
                <w:i/>
                <w:iCs/>
                <w:color w:val="333333"/>
                <w:sz w:val="21"/>
                <w:szCs w:val="21"/>
              </w:rPr>
              <w:t>4. Обобщение и систематизация знаний.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Ну а перед тем как отправиться на следующую станцию, давайте проверим с пользой ли мы побывали на станции Знайкино.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На какие группы можно разбить фигуры. (объемные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и 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плоские)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Обведи на доске в одну группу объемные плоские фигуры. Назови их.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5A53DC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>(И)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Подберите нужные предметы в каждую строку в таблице.</w:t>
            </w:r>
          </w:p>
          <w:p w:rsidR="00F612A4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Стрелочкой покажи какие предметы ты добавишь в таблицу.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769360" cy="1593850"/>
                  <wp:effectExtent l="0" t="0" r="2540" b="6350"/>
                  <wp:docPr id="7195" name="Рисунок 7195" descr="ц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ц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23" r="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36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b/>
                <w:bCs/>
                <w:i/>
                <w:iCs/>
                <w:color w:val="333333"/>
                <w:sz w:val="21"/>
                <w:szCs w:val="21"/>
              </w:rPr>
              <w:t>Закрепление изученного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Молодцы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,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едем дальше. Впереди</w:t>
            </w:r>
            <w:r w:rsidRPr="00C63DD2">
              <w:rPr>
                <w:rFonts w:ascii="Helvetica" w:hAnsi="Helvetica" w:cs="Helvetica"/>
                <w:color w:val="333333"/>
                <w:sz w:val="21"/>
              </w:rPr>
              <w:t> </w:t>
            </w:r>
            <w:r w:rsidRPr="00C63DD2">
              <w:rPr>
                <w:rFonts w:ascii="Helvetica" w:hAnsi="Helvetica" w:cs="Helvetica"/>
                <w:b/>
                <w:bCs/>
                <w:color w:val="333333"/>
                <w:sz w:val="21"/>
              </w:rPr>
              <w:t>Станция “Задачкино”.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Но чтобы выйти на этой станции и размяться нам необходимо потренироваться в решении задач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Послушайте задачу.</w:t>
            </w:r>
          </w:p>
          <w:p w:rsidR="00F612A4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На рисунке есть прямоугольник, куб, круг, треугольник, квадрат, параллелепипед и цилиндр.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Каких фигур больше - плоских или объёмных?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- О каких фигурах говорится в задаче? (ученик подходит к доске, выбирает 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lastRenderedPageBreak/>
              <w:t>нужную фигуру и вывешивает на доску.)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На какие две группы можно разделить фигуры? (плоские и объёмные)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Разделим фигуры по группам.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Сколько плоских фигур?</w:t>
            </w:r>
          </w:p>
          <w:p w:rsidR="00F612A4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Сколько объёмных?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- Каких фигур больше?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- Ну теперь мы можем выйти на станции и размяться! </w:t>
            </w:r>
          </w:p>
          <w:p w:rsidR="00F612A4" w:rsidRPr="00272298" w:rsidRDefault="00F612A4" w:rsidP="009A1A0A">
            <w:pPr>
              <w:shd w:val="clear" w:color="auto" w:fill="FFFFFF"/>
              <w:spacing w:after="120" w:line="240" w:lineRule="atLeast"/>
              <w:rPr>
                <w:rFonts w:ascii="Helvetica" w:hAnsi="Helvetica" w:cs="Helvetica"/>
                <w:b/>
                <w:color w:val="333333"/>
                <w:sz w:val="20"/>
                <w:szCs w:val="20"/>
              </w:rPr>
            </w:pPr>
            <w:r w:rsidRPr="00272298">
              <w:rPr>
                <w:rFonts w:ascii="Helvetica" w:hAnsi="Helvetica" w:cs="Helvetica"/>
                <w:b/>
                <w:color w:val="333333"/>
                <w:sz w:val="20"/>
                <w:szCs w:val="20"/>
              </w:rPr>
              <w:t>Групповая работа.</w:t>
            </w:r>
          </w:p>
          <w:p w:rsidR="00F612A4" w:rsidRDefault="00F612A4" w:rsidP="009A1A0A">
            <w:pPr>
              <w:shd w:val="clear" w:color="auto" w:fill="FFFFFF"/>
              <w:spacing w:after="120" w:line="240" w:lineRule="atLeast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t>– А в жизни, где часто применяют объемные фигуры?</w:t>
            </w:r>
            <w:r>
              <w:rPr>
                <w:rFonts w:ascii="Helvetica" w:hAnsi="Helvetica" w:cs="Helvetica"/>
                <w:b/>
                <w:color w:val="333333"/>
                <w:sz w:val="20"/>
                <w:szCs w:val="20"/>
              </w:rPr>
              <w:t>(в строительстве)</w:t>
            </w: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  <w:t>– Попробуем и мы поработать строителями.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На этой станции построим интересное здание или что-то другое.</w:t>
            </w: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  <w:t>На первых партах каждого ряда лежат объемные детали конструктора (и дети с мест свои фигуры приносят).</w:t>
            </w: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  <w:t>– По группам-рядам организованно, дружно создайте постройку.</w:t>
            </w: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 w:rsidRPr="00A16F53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>Взаимооценивание.</w:t>
            </w:r>
          </w:p>
          <w:p w:rsidR="00F612A4" w:rsidRPr="00072BC8" w:rsidRDefault="00F612A4" w:rsidP="009A1A0A">
            <w:pPr>
              <w:shd w:val="clear" w:color="auto" w:fill="FFFFFF"/>
              <w:spacing w:after="120" w:line="240" w:lineRule="atLeast"/>
              <w:rPr>
                <w:rFonts w:ascii="Helvetica" w:hAnsi="Helvetica" w:cs="Helvetica"/>
                <w:b/>
                <w:color w:val="333333"/>
                <w:sz w:val="20"/>
                <w:szCs w:val="20"/>
              </w:rPr>
            </w:pPr>
            <w:r w:rsidRPr="00072BC8">
              <w:rPr>
                <w:rFonts w:ascii="Helvetica" w:hAnsi="Helvetica" w:cs="Helvetica"/>
                <w:b/>
                <w:color w:val="333333"/>
                <w:sz w:val="20"/>
                <w:szCs w:val="20"/>
              </w:rPr>
              <w:t>Работа с учебником и тетрадью на печатной основе.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b/>
                <w:bCs/>
                <w:i/>
                <w:iCs/>
                <w:color w:val="333333"/>
                <w:sz w:val="21"/>
                <w:szCs w:val="21"/>
              </w:rPr>
              <w:t>5. Итог урока. Рефлексия деятельности.</w:t>
            </w:r>
            <w:r w:rsidRPr="00D6219A">
              <w:rPr>
                <w:b/>
                <w:sz w:val="23"/>
                <w:szCs w:val="23"/>
              </w:rPr>
              <w:t xml:space="preserve"> Получение обратной связи.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Ну, а нам пора возвращаться обратно. А пока будем ехать, обсудим, что нового мы узнали на уроке, чему научились? (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повторили знания о плоских фигурах, 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познакомились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с понятиями 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объёмные фигуры; научились различать плоские и объёмные фигуры)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Давайте вспомним какие задания мы сегодня выполняли пока путешествовали с Паровозиком.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Какое задание вам показалось сложным?</w:t>
            </w:r>
          </w:p>
          <w:p w:rsidR="00F612A4" w:rsidRPr="00C63DD2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>- И вот мы вернулись домой. Пришло время прощаться. У вас в конверте остались 3 паровозика (красный, зелёный, жёлтый), перед выходом из класса прикрепите паровозик красного цвета</w:t>
            </w:r>
            <w:r w:rsidRPr="00D621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 пока ничего не понятно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C63DD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вы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не усвоили знания об объёмных геометрических фигурах, зелёного – если  н</w:t>
            </w:r>
            <w:r w:rsidRPr="00D621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 уроке чувствовали себя уверенно,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и жёлтого, </w:t>
            </w:r>
            <w:r w:rsidRPr="00D621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если были затруднения,</w:t>
            </w:r>
          </w:p>
          <w:p w:rsidR="00F612A4" w:rsidRPr="00717261" w:rsidRDefault="00F612A4" w:rsidP="009A1A0A">
            <w:pPr>
              <w:shd w:val="clear" w:color="auto" w:fill="FFFFFF"/>
              <w:spacing w:after="135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C63DD2">
              <w:t>- Спасибо за урок! Вы отлично поработали!</w:t>
            </w:r>
          </w:p>
          <w:p w:rsidR="00F612A4" w:rsidRPr="00D6219A" w:rsidRDefault="00F612A4" w:rsidP="009A1A0A">
            <w:pPr>
              <w:pStyle w:val="Default"/>
              <w:rPr>
                <w:color w:val="auto"/>
                <w:sz w:val="23"/>
                <w:szCs w:val="23"/>
              </w:rPr>
            </w:pP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Я хочу наградить вас объемными телами-параллелепипедами. Догадались, что за награда? (раздаю маленькие шоколадки). Спасибо за активную работу!</w:t>
            </w:r>
            <w:r w:rsidRPr="001C1D46"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  <w:t>Урок закончен.</w:t>
            </w:r>
          </w:p>
          <w:p w:rsidR="00F612A4" w:rsidRPr="00D6219A" w:rsidRDefault="00F612A4" w:rsidP="009A1A0A">
            <w:pPr>
              <w:pStyle w:val="Default"/>
              <w:rPr>
                <w:sz w:val="23"/>
                <w:szCs w:val="23"/>
              </w:rPr>
            </w:pPr>
          </w:p>
          <w:tbl>
            <w:tblPr>
              <w:tblW w:w="575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635"/>
              <w:gridCol w:w="5230"/>
            </w:tblGrid>
            <w:tr w:rsidR="00F612A4" w:rsidRPr="00D6219A" w:rsidTr="009A1A0A">
              <w:trPr>
                <w:trHeight w:val="1040"/>
              </w:trPr>
              <w:tc>
                <w:tcPr>
                  <w:tcW w:w="20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      </w:r>
                </w:p>
              </w:tc>
              <w:tc>
                <w:tcPr>
                  <w:tcW w:w="29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  <w:t xml:space="preserve">Оценивание – как Вы планируете </w:t>
                  </w: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  <w:t xml:space="preserve">проверить уровень усвоения материала </w:t>
                  </w:r>
                </w:p>
                <w:p w:rsidR="00F612A4" w:rsidRDefault="00F612A4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  <w:t>учащимися?</w:t>
                  </w: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highlight w:val="yellow"/>
                      <w:lang w:eastAsia="en-GB"/>
                    </w:rPr>
                  </w:pPr>
                </w:p>
              </w:tc>
            </w:tr>
            <w:tr w:rsidR="00F612A4" w:rsidRPr="00D6219A" w:rsidTr="009A1A0A">
              <w:trPr>
                <w:trHeight w:val="896"/>
              </w:trPr>
              <w:tc>
                <w:tcPr>
                  <w:tcW w:w="20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before="60" w:after="60" w:line="240" w:lineRule="auto"/>
                    <w:suppressOverlap/>
                    <w:rPr>
                      <w:rFonts w:ascii="Times New Roman" w:hAnsi="Times New Roman"/>
                      <w:bCs/>
                      <w:i/>
                      <w:color w:val="2976A4"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sz w:val="20"/>
                      <w:szCs w:val="20"/>
                    </w:rPr>
                    <w:t>Повышение уровня мотивации у сильных учеников. Слабым учащимся уделить внимание и контроль. Детям, которые испытывают затруднения в выреза</w:t>
                  </w:r>
                  <w:r w:rsidRPr="00D6219A">
                    <w:rPr>
                      <w:rFonts w:ascii="Times New Roman" w:hAnsi="Times New Roman"/>
                      <w:sz w:val="20"/>
                      <w:szCs w:val="20"/>
                    </w:rPr>
                    <w:softHyphen/>
                    <w:t>нии ладошек, оказывается помощь.</w:t>
                  </w:r>
                </w:p>
              </w:tc>
              <w:tc>
                <w:tcPr>
                  <w:tcW w:w="29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16" w:lineRule="exact"/>
                    <w:ind w:left="60"/>
                    <w:suppressOverlap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D6219A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Наблюдая за работой учащихся в группе, их са</w:t>
                  </w:r>
                  <w:r w:rsidRPr="00D6219A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softHyphen/>
                    <w:t>мостоятельной работой. Задавая вопросы по</w:t>
                  </w: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16" w:lineRule="exact"/>
                    <w:ind w:left="60"/>
                    <w:suppressOverlap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D6219A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 ходу урока. Просматривая работы учащихся в </w:t>
                  </w:r>
                </w:p>
                <w:p w:rsidR="00F612A4" w:rsidRDefault="00F612A4" w:rsidP="00550653">
                  <w:pPr>
                    <w:framePr w:hSpace="180" w:wrap="around" w:vAnchor="text" w:hAnchor="margin" w:xAlign="center" w:y="377"/>
                    <w:spacing w:after="0" w:line="216" w:lineRule="exact"/>
                    <w:ind w:left="60"/>
                    <w:suppressOverlap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D6219A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тетради (зада</w:t>
                  </w:r>
                  <w:r w:rsidRPr="00D6219A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softHyphen/>
                    <w:t>ния).</w:t>
                  </w: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before="60" w:after="60" w:line="240" w:lineRule="auto"/>
                    <w:suppressOverlap/>
                    <w:rPr>
                      <w:rFonts w:ascii="Times New Roman" w:hAnsi="Times New Roman"/>
                      <w:bCs/>
                      <w:i/>
                      <w:color w:val="2976A4"/>
                      <w:sz w:val="20"/>
                      <w:szCs w:val="20"/>
                      <w:highlight w:val="yellow"/>
                      <w:lang w:eastAsia="en-GB"/>
                    </w:rPr>
                  </w:pPr>
                  <w:r w:rsidRPr="00D6219A">
                    <w:rPr>
                      <w:rFonts w:ascii="Times New Roman" w:eastAsia="Arial Unicode MS" w:hAnsi="Times New Roman"/>
                      <w:color w:val="000000"/>
                      <w:sz w:val="20"/>
                      <w:szCs w:val="20"/>
                    </w:rPr>
                    <w:t>Задавая вопросы во время просмотра презента</w:t>
                  </w:r>
                  <w:r w:rsidRPr="00D6219A">
                    <w:rPr>
                      <w:rFonts w:ascii="Times New Roman" w:eastAsia="Arial Unicode MS" w:hAnsi="Times New Roman"/>
                      <w:color w:val="000000"/>
                      <w:sz w:val="20"/>
                      <w:szCs w:val="20"/>
                    </w:rPr>
                    <w:softHyphen/>
                    <w:t>ции.</w:t>
                  </w:r>
                </w:p>
              </w:tc>
            </w:tr>
            <w:tr w:rsidR="00F612A4" w:rsidRPr="00D6219A" w:rsidTr="009A1A0A">
              <w:trPr>
                <w:trHeight w:val="4230"/>
              </w:trPr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A4" w:rsidRDefault="00F612A4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  <w:lastRenderedPageBreak/>
                    <w:t>Общая оценка</w:t>
                  </w: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12"/>
                      <w:szCs w:val="12"/>
                      <w:lang w:eastAsia="en-GB"/>
                    </w:rPr>
                  </w:pP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12"/>
                      <w:szCs w:val="12"/>
                      <w:lang w:eastAsia="en-GB"/>
                    </w:rPr>
                  </w:pP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6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  <w:t xml:space="preserve">Какие два аспекта урока прошли хорошо (подумайте как о преподавании, так и об </w:t>
                  </w: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6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  <w:t>обучении)?</w:t>
                  </w: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  <w:t>1:</w:t>
                  </w: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  <w:t>2:</w:t>
                  </w: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6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  <w:t>Что могло бы способствовать улучшению урока (подумайте как о преподавании, так и об обучении)?</w:t>
                  </w: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  <w:t xml:space="preserve">1: </w:t>
                  </w: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  <w:t>2:</w:t>
                  </w: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</w:pPr>
                  <w:r w:rsidRPr="00D6219A">
                    <w:rPr>
                      <w:rFonts w:ascii="Times New Roman" w:hAnsi="Times New Roman"/>
                      <w:b/>
                      <w:sz w:val="20"/>
                      <w:szCs w:val="20"/>
                      <w:lang w:eastAsia="en-GB"/>
                    </w:rPr>
      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      </w:r>
                </w:p>
                <w:p w:rsidR="00F612A4" w:rsidRPr="00D6219A" w:rsidRDefault="00F612A4" w:rsidP="00550653">
                  <w:pPr>
                    <w:framePr w:hSpace="180" w:wrap="around" w:vAnchor="text" w:hAnchor="margin" w:xAlign="center" w:y="377"/>
                    <w:spacing w:after="0" w:line="240" w:lineRule="auto"/>
                    <w:ind w:right="-108"/>
                    <w:suppressOverlap/>
                    <w:rPr>
                      <w:rFonts w:ascii="Times New Roman" w:hAnsi="Times New Roman"/>
                      <w:b/>
                      <w:bCs/>
                      <w:lang w:eastAsia="en-GB"/>
                    </w:rPr>
                  </w:pPr>
                </w:p>
              </w:tc>
            </w:tr>
          </w:tbl>
          <w:p w:rsidR="00F612A4" w:rsidRPr="00D6219A" w:rsidRDefault="00F612A4" w:rsidP="009A1A0A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Мультфильм «Паровозик из Ромашково»</w:t>
            </w: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презентация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Постер «Плоские фигуры», «Объёмные фигуры»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19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Презентация Физминутка «Солнышко»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Карточка для индивидуальной работы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конструктор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Паровозики трех цветов</w:t>
            </w:r>
          </w:p>
          <w:p w:rsidR="00F612A4" w:rsidRPr="00D6219A" w:rsidRDefault="00F612A4" w:rsidP="009A1A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  <w:r>
        <w:rPr>
          <w:b/>
          <w:bCs/>
          <w:noProof/>
          <w:color w:val="333333"/>
          <w:sz w:val="20"/>
          <w:lang w:eastAsia="ru-RU"/>
        </w:rPr>
        <w:drawing>
          <wp:inline distT="0" distB="0" distL="0" distR="0">
            <wp:extent cx="5715000" cy="4004945"/>
            <wp:effectExtent l="0" t="0" r="0" b="0"/>
            <wp:docPr id="7196" name="Рисунок 7196" descr="ц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ц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3" r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  <w:r>
        <w:rPr>
          <w:b/>
          <w:bCs/>
          <w:noProof/>
          <w:color w:val="333333"/>
          <w:sz w:val="20"/>
          <w:lang w:eastAsia="ru-RU"/>
        </w:rPr>
        <w:drawing>
          <wp:inline distT="0" distB="0" distL="0" distR="0">
            <wp:extent cx="5715000" cy="4004945"/>
            <wp:effectExtent l="0" t="0" r="0" b="0"/>
            <wp:docPr id="7197" name="Рисунок 7197" descr="ц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ц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3" r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jc w:val="center"/>
        <w:rPr>
          <w:b/>
          <w:bCs/>
          <w:color w:val="333333"/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5600" cy="8924925"/>
            <wp:effectExtent l="0" t="0" r="0" b="9525"/>
            <wp:docPr id="7198" name="Рисунок 7198" descr="http://festival.1september.ru/articles/616428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festival.1september.ru/articles/616428/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8801100"/>
            <wp:effectExtent l="0" t="0" r="9525" b="0"/>
            <wp:docPr id="7199" name="Рисунок 7199" descr="http://deti-online.com/images/raskraski/razvivayuschie-raskraski--geometricheskie-figury-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deti-online.com/images/raskraski/razvivayuschie-raskraski--geometricheskie-figury--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A4" w:rsidRDefault="00F612A4" w:rsidP="00F612A4">
      <w:pPr>
        <w:shd w:val="clear" w:color="auto" w:fill="FFFFFF"/>
        <w:spacing w:after="120" w:line="240" w:lineRule="atLeast"/>
        <w:rPr>
          <w:b/>
          <w:bCs/>
          <w:color w:val="333333"/>
          <w:sz w:val="20"/>
        </w:rPr>
      </w:pPr>
    </w:p>
    <w:p w:rsidR="00F612A4" w:rsidRPr="00AC5B4B" w:rsidRDefault="00F612A4" w:rsidP="005B5EA7">
      <w:pPr>
        <w:tabs>
          <w:tab w:val="left" w:pos="0"/>
        </w:tabs>
        <w:ind w:right="-142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77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"/>
        <w:gridCol w:w="1240"/>
        <w:gridCol w:w="1527"/>
        <w:gridCol w:w="1166"/>
        <w:gridCol w:w="2511"/>
        <w:gridCol w:w="2118"/>
        <w:gridCol w:w="613"/>
        <w:gridCol w:w="1275"/>
      </w:tblGrid>
      <w:tr w:rsidR="005B5EA7" w:rsidRPr="00D2215C" w:rsidTr="0075086D">
        <w:tc>
          <w:tcPr>
            <w:tcW w:w="6450" w:type="dxa"/>
            <w:gridSpan w:val="5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Предмет: </w:t>
            </w: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 xml:space="preserve">математика 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Раздел долгосрочного плана: Всё обо мне.</w:t>
            </w:r>
          </w:p>
        </w:tc>
        <w:tc>
          <w:tcPr>
            <w:tcW w:w="4006" w:type="dxa"/>
            <w:gridSpan w:val="3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 xml:space="preserve">Школа: </w:t>
            </w:r>
          </w:p>
        </w:tc>
      </w:tr>
      <w:tr w:rsidR="005B5EA7" w:rsidRPr="00D2215C" w:rsidTr="0075086D">
        <w:trPr>
          <w:trHeight w:val="330"/>
        </w:trPr>
        <w:tc>
          <w:tcPr>
            <w:tcW w:w="6450" w:type="dxa"/>
            <w:gridSpan w:val="5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Дата: ______.</w:t>
            </w:r>
          </w:p>
        </w:tc>
        <w:tc>
          <w:tcPr>
            <w:tcW w:w="4006" w:type="dxa"/>
            <w:gridSpan w:val="3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ФИО учителя:</w:t>
            </w:r>
          </w:p>
        </w:tc>
      </w:tr>
      <w:tr w:rsidR="005B5EA7" w:rsidRPr="00D2215C" w:rsidTr="0075086D">
        <w:trPr>
          <w:trHeight w:val="505"/>
        </w:trPr>
        <w:tc>
          <w:tcPr>
            <w:tcW w:w="6450" w:type="dxa"/>
            <w:gridSpan w:val="5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Класс: 1 «______»</w:t>
            </w:r>
          </w:p>
        </w:tc>
        <w:tc>
          <w:tcPr>
            <w:tcW w:w="2118" w:type="dxa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Количество  присутствующих:</w:t>
            </w:r>
          </w:p>
        </w:tc>
        <w:tc>
          <w:tcPr>
            <w:tcW w:w="1888" w:type="dxa"/>
            <w:gridSpan w:val="2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Количество отсутствую-  щих:</w:t>
            </w:r>
          </w:p>
        </w:tc>
      </w:tr>
      <w:tr w:rsidR="005B5EA7" w:rsidRPr="00D2215C" w:rsidTr="0075086D">
        <w:tc>
          <w:tcPr>
            <w:tcW w:w="3939" w:type="dxa"/>
            <w:gridSpan w:val="4"/>
          </w:tcPr>
          <w:p w:rsidR="005B5EA7" w:rsidRPr="00D2215C" w:rsidRDefault="00F612A4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  № 26 </w:t>
            </w:r>
          </w:p>
        </w:tc>
        <w:tc>
          <w:tcPr>
            <w:tcW w:w="6517" w:type="dxa"/>
            <w:gridSpan w:val="4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Плоские фигуры</w:t>
            </w:r>
          </w:p>
        </w:tc>
      </w:tr>
      <w:tr w:rsidR="005B5EA7" w:rsidRPr="00D2215C" w:rsidTr="0075086D">
        <w:tc>
          <w:tcPr>
            <w:tcW w:w="2773" w:type="dxa"/>
            <w:gridSpan w:val="3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Цели обучения, которые необходимо достичь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 xml:space="preserve"> на данном уроке</w:t>
            </w:r>
          </w:p>
        </w:tc>
        <w:tc>
          <w:tcPr>
            <w:tcW w:w="7683" w:type="dxa"/>
            <w:gridSpan w:val="5"/>
          </w:tcPr>
          <w:p w:rsidR="005B5EA7" w:rsidRPr="00D2215C" w:rsidRDefault="005B5EA7" w:rsidP="0075086D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1.3.1.3 распознавать плоские фигуры (треугольник, круг, квадрат, прямоугольник); пространственные фигуры: куб, шар, цилиндр, конус, пирамида, находить их в окружающей обстановке</w:t>
            </w:r>
          </w:p>
          <w:p w:rsidR="005B5EA7" w:rsidRPr="00D2215C" w:rsidRDefault="005B5EA7" w:rsidP="0075086D">
            <w:pPr>
              <w:pStyle w:val="Default"/>
              <w:rPr>
                <w:b/>
              </w:rPr>
            </w:pPr>
          </w:p>
          <w:p w:rsidR="005B5EA7" w:rsidRPr="00D2215C" w:rsidRDefault="005B5EA7" w:rsidP="0075086D">
            <w:pPr>
              <w:pStyle w:val="Default"/>
            </w:pPr>
          </w:p>
        </w:tc>
      </w:tr>
      <w:tr w:rsidR="005B5EA7" w:rsidRPr="00D2215C" w:rsidTr="0075086D">
        <w:tc>
          <w:tcPr>
            <w:tcW w:w="2773" w:type="dxa"/>
            <w:gridSpan w:val="3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Цели урока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Критерии успеха</w:t>
            </w:r>
          </w:p>
        </w:tc>
        <w:tc>
          <w:tcPr>
            <w:tcW w:w="7683" w:type="dxa"/>
            <w:gridSpan w:val="5"/>
          </w:tcPr>
          <w:p w:rsidR="005B5EA7" w:rsidRPr="00D2215C" w:rsidRDefault="005B5EA7" w:rsidP="0075086D">
            <w:pPr>
              <w:pStyle w:val="Default"/>
            </w:pPr>
            <w:r w:rsidRPr="00D2215C">
              <w:rPr>
                <w:b/>
                <w:lang w:eastAsia="en-US"/>
              </w:rPr>
              <w:t>Все учащиеся будут</w:t>
            </w:r>
            <w:r w:rsidRPr="00D2215C">
              <w:t>:  распознавать плоские фигуры (треугольник, круг, квадрат, прямоугольник), находить их в окружающей обстановке</w:t>
            </w:r>
          </w:p>
          <w:p w:rsidR="005B5EA7" w:rsidRPr="00D2215C" w:rsidRDefault="005B5EA7" w:rsidP="0075086D">
            <w:pPr>
              <w:pStyle w:val="Default"/>
              <w:rPr>
                <w:lang w:eastAsia="en-US"/>
              </w:rPr>
            </w:pPr>
            <w:r w:rsidRPr="00D2215C">
              <w:rPr>
                <w:b/>
                <w:lang w:eastAsia="en-US"/>
              </w:rPr>
              <w:t>Большинство учащихся будут:</w:t>
            </w:r>
            <w:r w:rsidRPr="00D2215C">
              <w:t xml:space="preserve"> называть признаки плоских фигур</w:t>
            </w:r>
          </w:p>
          <w:p w:rsidR="005B5EA7" w:rsidRPr="00D2215C" w:rsidRDefault="005B5EA7" w:rsidP="0075086D">
            <w:pPr>
              <w:pStyle w:val="Default"/>
              <w:rPr>
                <w:lang w:eastAsia="en-US"/>
              </w:rPr>
            </w:pPr>
            <w:r w:rsidRPr="00D2215C">
              <w:rPr>
                <w:b/>
                <w:lang w:eastAsia="en-US"/>
              </w:rPr>
              <w:t>Некоторые учащиеся будут:</w:t>
            </w:r>
            <w:r w:rsidRPr="00D2215C">
              <w:rPr>
                <w:lang w:eastAsia="en-US"/>
              </w:rPr>
              <w:t xml:space="preserve"> задавать вопросы ученикам о геометрических фигурах</w:t>
            </w:r>
          </w:p>
        </w:tc>
      </w:tr>
      <w:tr w:rsidR="005B5EA7" w:rsidRPr="00D2215C" w:rsidTr="0075086D">
        <w:trPr>
          <w:trHeight w:val="1395"/>
        </w:trPr>
        <w:tc>
          <w:tcPr>
            <w:tcW w:w="2773" w:type="dxa"/>
            <w:gridSpan w:val="3"/>
            <w:vMerge w:val="restart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Языковая цель</w:t>
            </w:r>
          </w:p>
        </w:tc>
        <w:tc>
          <w:tcPr>
            <w:tcW w:w="7683" w:type="dxa"/>
            <w:gridSpan w:val="5"/>
          </w:tcPr>
          <w:p w:rsidR="005B5EA7" w:rsidRPr="00D2215C" w:rsidRDefault="005B5EA7" w:rsidP="0075086D">
            <w:pPr>
              <w:pStyle w:val="Default"/>
              <w:rPr>
                <w:lang w:eastAsia="en-US"/>
              </w:rPr>
            </w:pPr>
            <w:r w:rsidRPr="00D2215C">
              <w:rPr>
                <w:b/>
                <w:lang w:eastAsia="en-US"/>
              </w:rPr>
              <w:t xml:space="preserve">Учащиеся будут: </w:t>
            </w:r>
            <w:r w:rsidRPr="00D2215C">
              <w:t>распознавать плоские фигуры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Предметная лексика и терминология:</w:t>
            </w:r>
            <w:r w:rsidRPr="00D221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геометрические фигуры, геометрия, плоскость, плоские фигуры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i/>
                <w:sz w:val="24"/>
                <w:szCs w:val="24"/>
              </w:rPr>
              <w:t>Обсуждение:</w:t>
            </w:r>
            <w:r w:rsidRPr="00D2215C">
              <w:rPr>
                <w:rFonts w:ascii="Times New Roman" w:hAnsi="Times New Roman"/>
                <w:sz w:val="24"/>
                <w:szCs w:val="24"/>
              </w:rPr>
              <w:t xml:space="preserve"> - Какие геометрические фигуры вы знаете? -Назовите плоские фигуры? Почему они называются плоскими?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B5EA7" w:rsidRPr="00D2215C" w:rsidTr="0075086D">
        <w:trPr>
          <w:trHeight w:val="746"/>
        </w:trPr>
        <w:tc>
          <w:tcPr>
            <w:tcW w:w="2773" w:type="dxa"/>
            <w:gridSpan w:val="3"/>
            <w:vMerge/>
            <w:vAlign w:val="center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3" w:type="dxa"/>
            <w:gridSpan w:val="5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2215C">
              <w:rPr>
                <w:rFonts w:ascii="Times New Roman" w:hAnsi="Times New Roman"/>
                <w:i/>
                <w:sz w:val="24"/>
                <w:szCs w:val="24"/>
              </w:rPr>
              <w:t xml:space="preserve">Письмо: соедините стрелками название с  геометрической фигурой </w:t>
            </w:r>
          </w:p>
          <w:p w:rsidR="005B5EA7" w:rsidRPr="00D2215C" w:rsidRDefault="005B5EA7" w:rsidP="005B5EA7">
            <w:pPr>
              <w:pStyle w:val="msonormalbullet2gif"/>
              <w:numPr>
                <w:ilvl w:val="0"/>
                <w:numId w:val="4"/>
              </w:numPr>
              <w:spacing w:before="0" w:beforeAutospacing="0" w:after="0" w:afterAutospacing="0"/>
              <w:ind w:left="0"/>
              <w:contextualSpacing/>
              <w:rPr>
                <w:lang w:eastAsia="en-US"/>
              </w:rPr>
            </w:pPr>
          </w:p>
        </w:tc>
      </w:tr>
      <w:tr w:rsidR="005B5EA7" w:rsidRPr="00D2215C" w:rsidTr="0075086D">
        <w:tc>
          <w:tcPr>
            <w:tcW w:w="2773" w:type="dxa"/>
            <w:gridSpan w:val="3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Межпредметные связи</w:t>
            </w:r>
          </w:p>
        </w:tc>
        <w:tc>
          <w:tcPr>
            <w:tcW w:w="7683" w:type="dxa"/>
            <w:gridSpan w:val="5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казахский язык, английский язык</w:t>
            </w:r>
          </w:p>
        </w:tc>
      </w:tr>
      <w:tr w:rsidR="005B5EA7" w:rsidRPr="00D2215C" w:rsidTr="0075086D">
        <w:tc>
          <w:tcPr>
            <w:tcW w:w="2773" w:type="dxa"/>
            <w:gridSpan w:val="3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7683" w:type="dxa"/>
            <w:gridSpan w:val="5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EA7" w:rsidRPr="00D2215C" w:rsidTr="0075086D">
        <w:tc>
          <w:tcPr>
            <w:tcW w:w="2773" w:type="dxa"/>
            <w:gridSpan w:val="3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Предшествующие знания</w:t>
            </w:r>
          </w:p>
        </w:tc>
        <w:tc>
          <w:tcPr>
            <w:tcW w:w="7683" w:type="dxa"/>
            <w:gridSpan w:val="5"/>
          </w:tcPr>
          <w:p w:rsidR="005B5EA7" w:rsidRPr="00D2215C" w:rsidRDefault="005B5EA7" w:rsidP="0075086D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 xml:space="preserve">Классификация  множества  по признакам их элементов (цвет, форма, размер предметов и т.д) </w:t>
            </w:r>
          </w:p>
          <w:p w:rsidR="005B5EA7" w:rsidRPr="00D2215C" w:rsidRDefault="005B5EA7" w:rsidP="0075086D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 xml:space="preserve">Геометрические фигуры(точка, прямая, кривая, ломаная линия, </w:t>
            </w:r>
          </w:p>
          <w:p w:rsidR="005B5EA7" w:rsidRPr="00D2215C" w:rsidRDefault="005B5EA7" w:rsidP="0075086D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замкнутая и незамкнутая линии, отрезок,  луч);</w:t>
            </w:r>
          </w:p>
        </w:tc>
      </w:tr>
      <w:tr w:rsidR="005B5EA7" w:rsidRPr="00D2215C" w:rsidTr="0075086D">
        <w:tc>
          <w:tcPr>
            <w:tcW w:w="10456" w:type="dxa"/>
            <w:gridSpan w:val="8"/>
          </w:tcPr>
          <w:p w:rsidR="005B5EA7" w:rsidRPr="00D2215C" w:rsidRDefault="005B5EA7" w:rsidP="007508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EA7" w:rsidRPr="00D2215C" w:rsidTr="0075086D">
        <w:tc>
          <w:tcPr>
            <w:tcW w:w="1246" w:type="dxa"/>
            <w:gridSpan w:val="2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 xml:space="preserve">Этапы 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7935" w:type="dxa"/>
            <w:gridSpan w:val="5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1275" w:type="dxa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5B5EA7" w:rsidRPr="00D2215C" w:rsidTr="0075086D">
        <w:trPr>
          <w:gridBefore w:val="1"/>
          <w:wBefore w:w="6" w:type="dxa"/>
          <w:trHeight w:val="983"/>
        </w:trPr>
        <w:tc>
          <w:tcPr>
            <w:tcW w:w="1240" w:type="dxa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 xml:space="preserve">Начало 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  <w:p w:rsidR="005B5EA7" w:rsidRPr="00D2215C" w:rsidRDefault="005B5EA7" w:rsidP="005B5EA7">
            <w:pPr>
              <w:pStyle w:val="11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2215C">
              <w:rPr>
                <w:rFonts w:ascii="Times New Roman" w:hAnsi="Times New Roman"/>
                <w:sz w:val="24"/>
                <w:szCs w:val="24"/>
                <w:lang w:eastAsia="en-US"/>
              </w:rPr>
              <w:t>Мин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3-5 мин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6-9 мин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-31</w:t>
            </w: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 xml:space="preserve"> мин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-35 мин</w:t>
            </w:r>
          </w:p>
        </w:tc>
        <w:tc>
          <w:tcPr>
            <w:tcW w:w="7935" w:type="dxa"/>
            <w:gridSpan w:val="5"/>
          </w:tcPr>
          <w:p w:rsidR="005B5EA7" w:rsidRPr="00D2215C" w:rsidRDefault="005B5EA7" w:rsidP="007508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Организационный момент:</w:t>
            </w:r>
            <w:r w:rsidRPr="00D2215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Долгожданный дан звонок                                                                                         Начинается урок.</w:t>
            </w:r>
          </w:p>
          <w:p w:rsidR="005B5EA7" w:rsidRPr="00D2215C" w:rsidRDefault="005B5EA7" w:rsidP="0075086D">
            <w:pPr>
              <w:tabs>
                <w:tab w:val="left" w:pos="6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- С каким настроением вы пришли в школу?    -Я вам желаю, чтоб у вас всегда было отличное настроение. Какой начался урок? - А какие виды уроков математики вам нравятся больше:</w:t>
            </w:r>
          </w:p>
          <w:p w:rsidR="005B5EA7" w:rsidRPr="00D2215C" w:rsidRDefault="005B5EA7" w:rsidP="005B5EA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когда вы повторяете изученный материал  или когда узнаёте что-то новое, делаете “новые открытия”? (когда мы узнаём что-то новое)  –Почему? ( Узнать что-то новое – это интересно.) - Тогда в добрый путь за новыми знаниями.</w:t>
            </w:r>
          </w:p>
          <w:p w:rsidR="005B5EA7" w:rsidRPr="00D2215C" w:rsidRDefault="005B5EA7" w:rsidP="0075086D">
            <w:pPr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Мотивация  Стартер</w:t>
            </w:r>
            <w:r w:rsidRPr="00D2215C">
              <w:rPr>
                <w:rFonts w:ascii="Times New Roman" w:hAnsi="Times New Roman"/>
                <w:sz w:val="24"/>
                <w:szCs w:val="24"/>
              </w:rPr>
              <w:t xml:space="preserve">- Учитель: - Сегодня мы отправимся в </w:t>
            </w:r>
            <w:r w:rsidRPr="00D2215C">
              <w:rPr>
                <w:rFonts w:ascii="Times New Roman" w:hAnsi="Times New Roman"/>
                <w:sz w:val="24"/>
                <w:szCs w:val="24"/>
              </w:rPr>
              <w:lastRenderedPageBreak/>
              <w:t>необыкновенную страну. А вот как она называется, догадайтесь сами.</w:t>
            </w:r>
          </w:p>
          <w:p w:rsidR="005B5EA7" w:rsidRPr="00D2215C" w:rsidRDefault="005B5EA7" w:rsidP="0075086D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(Работа в парах) Е М  Г  О И  Р  Т Я  Е</w:t>
            </w:r>
          </w:p>
          <w:p w:rsidR="005B5EA7" w:rsidRPr="00D2215C" w:rsidRDefault="005B5EA7" w:rsidP="0075086D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 xml:space="preserve">                               2  4  1  3  8  7  6  9  5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-Как вы думаете, что нужно сделать, чтобы прочитать название страны? (Правильно расположить числа.)</w:t>
            </w:r>
          </w:p>
          <w:p w:rsidR="005B5EA7" w:rsidRPr="00D2215C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 xml:space="preserve">-Что получилось? (ГЕОМЕТРИЯ) </w:t>
            </w:r>
            <w:r w:rsidRPr="00D2215C">
              <w:rPr>
                <w:rFonts w:ascii="Times New Roman" w:hAnsi="Times New Roman"/>
                <w:b/>
                <w:i/>
                <w:sz w:val="24"/>
                <w:szCs w:val="24"/>
              </w:rPr>
              <w:t>Учитель вывешивает картинку с опорным словом.</w:t>
            </w:r>
            <w:r w:rsidRPr="00D2215C">
              <w:rPr>
                <w:rFonts w:ascii="Times New Roman" w:hAnsi="Times New Roman"/>
                <w:sz w:val="24"/>
                <w:szCs w:val="24"/>
              </w:rPr>
              <w:t xml:space="preserve"> - Что такое геометрия? (В переводе с греческого, слово «геометрия» означает «землемерие». В математике, «геометрия» наука, изучающая геометрические фигуры и их свойства)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B5EA7" w:rsidRPr="00D2215C" w:rsidRDefault="005B5EA7" w:rsidP="0075086D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Что необычного в этой стране? (Все предметы состоят из геометрических фигур)</w:t>
            </w:r>
          </w:p>
          <w:p w:rsidR="005B5EA7" w:rsidRPr="00D2215C" w:rsidRDefault="005B5EA7" w:rsidP="0075086D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8475" cy="1504950"/>
                  <wp:effectExtent l="0" t="0" r="9525" b="0"/>
                  <wp:docPr id="72" name="Рисунок 72" descr="http://karapysik.ru/wp-content/uploads/2013/03/ge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karapysik.ru/wp-content/uploads/2013/03/ge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EA7" w:rsidRPr="00D2215C" w:rsidRDefault="005B5EA7" w:rsidP="0075086D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D2215C">
              <w:rPr>
                <w:rStyle w:val="a7"/>
              </w:rPr>
              <w:t>Постановка проблемного вопроса и создание проблемной ситуации</w:t>
            </w:r>
          </w:p>
          <w:p w:rsidR="005B5EA7" w:rsidRPr="00D2215C" w:rsidRDefault="005B5EA7" w:rsidP="0075086D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D2215C">
              <w:rPr>
                <w:b/>
                <w:shd w:val="clear" w:color="auto" w:fill="FFFFFF"/>
              </w:rPr>
              <w:t>Постановка цели урока</w:t>
            </w:r>
            <w:r w:rsidRPr="00D2215C">
              <w:t>У: Поставим</w:t>
            </w:r>
            <w:r w:rsidRPr="00D2215C">
              <w:rPr>
                <w:rStyle w:val="apple-converted-space"/>
              </w:rPr>
              <w:t> </w:t>
            </w:r>
            <w:r w:rsidRPr="00D2215C">
              <w:rPr>
                <w:rStyle w:val="a7"/>
              </w:rPr>
              <w:t>цель</w:t>
            </w:r>
            <w:r w:rsidRPr="00D2215C">
              <w:rPr>
                <w:rStyle w:val="apple-converted-space"/>
              </w:rPr>
              <w:t> </w:t>
            </w:r>
            <w:r w:rsidRPr="00D2215C">
              <w:t>себе на урок (чему мы хотим научиться).</w:t>
            </w:r>
          </w:p>
          <w:p w:rsidR="005B5EA7" w:rsidRPr="00D2215C" w:rsidRDefault="005B5EA7" w:rsidP="0075086D">
            <w:pPr>
              <w:pStyle w:val="Default"/>
              <w:rPr>
                <w:color w:val="auto"/>
              </w:rPr>
            </w:pPr>
            <w:r w:rsidRPr="00D2215C">
              <w:rPr>
                <w:color w:val="auto"/>
              </w:rPr>
              <w:t>1.</w:t>
            </w:r>
            <w:r w:rsidRPr="00D2215C">
              <w:rPr>
                <w:rStyle w:val="apple-converted-space"/>
                <w:color w:val="auto"/>
              </w:rPr>
              <w:t> </w:t>
            </w:r>
            <w:r w:rsidRPr="00D2215C">
              <w:rPr>
                <w:rStyle w:val="apple-converted-space"/>
                <w:color w:val="auto"/>
                <w:shd w:val="clear" w:color="auto" w:fill="FFFFFF"/>
              </w:rPr>
              <w:t xml:space="preserve"> Как вы думаете, какую цель будем достигать сегодня на уроке? (</w:t>
            </w:r>
            <w:r w:rsidRPr="00D2215C">
              <w:rPr>
                <w:rStyle w:val="a6"/>
              </w:rPr>
              <w:t xml:space="preserve">Научиться </w:t>
            </w:r>
            <w:r w:rsidRPr="00D2215C">
              <w:t>распознавать плоские фигуры (треугольник, круг, квадрат, прямоугольник и узнать, почему они называются плоскими);</w:t>
            </w:r>
          </w:p>
          <w:p w:rsidR="005B5EA7" w:rsidRPr="00D2215C" w:rsidRDefault="005B5EA7" w:rsidP="0075086D">
            <w:pPr>
              <w:pStyle w:val="Default"/>
              <w:rPr>
                <w:color w:val="auto"/>
              </w:rPr>
            </w:pPr>
            <w:r w:rsidRPr="00D2215C">
              <w:rPr>
                <w:color w:val="auto"/>
              </w:rPr>
              <w:t xml:space="preserve">- Чему мы должны научиться, чтобы достичь цели урока? (достигнем цели, если научимся отличать плоские геометрические фигуры друг от друга по определенным признакам.) </w:t>
            </w:r>
          </w:p>
          <w:p w:rsidR="005B5EA7" w:rsidRPr="00D2215C" w:rsidRDefault="005B5EA7" w:rsidP="0075086D">
            <w:pPr>
              <w:pStyle w:val="Default"/>
              <w:rPr>
                <w:color w:val="auto"/>
              </w:rPr>
            </w:pP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- Какие геометрические фигуры вы знаете? (-Квадрат, треугольник, круг, овал, прямоугольник)</w:t>
            </w:r>
          </w:p>
          <w:p w:rsidR="005B5EA7" w:rsidRPr="00D2215C" w:rsidRDefault="005B5EA7" w:rsidP="007508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Середина урока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1)- Вот мы и в гостях у геометрических фигур. 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- А какие жители живут в этой стране мы узнаем. отгадав загадки. Я читаю загадку, а ответить вы можете хором. Но затем кто-то обязательно прокомментирует наш ответ.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1.</w:t>
            </w:r>
          </w:p>
          <w:p w:rsidR="005B5EA7" w:rsidRPr="00D2215C" w:rsidRDefault="005B5EA7" w:rsidP="0075086D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Он давно знакомый мой,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Каждый угол в нем прямой.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Все четыре стороны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Одинаковой длины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Вам его представить рад,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А зовут его ... (квадрат)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- Почему вы сказали квадрат? О каких признаках квадрата говорится в загадке?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- Найди квадраты у себя на парте в конвертах  и покажите.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2.</w:t>
            </w:r>
          </w:p>
          <w:p w:rsidR="005B5EA7" w:rsidRPr="00D2215C" w:rsidRDefault="005B5EA7" w:rsidP="0075086D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Ты на меня, ты на него,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На всех нас посмотри.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У нас всего, у нас всего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У нас всего по три.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Три стороны и три угла,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И столько же вершин.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И трижды трудные дела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Мы трижды совершим. (треугольник)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- Какие признаки треугольника вы услышали в загадке?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- Найдите в своих конвертах треугольник, положите перед собой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Следующая загадка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3.</w:t>
            </w:r>
          </w:p>
          <w:p w:rsidR="005B5EA7" w:rsidRPr="00D2215C" w:rsidRDefault="005B5EA7" w:rsidP="0075086D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Ни угла, ни стороны,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А родня – одни блины. (круг)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- Ищем в конверте нужную фигуру. Сколько кругов в конверте?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4. И последняя загадка.</w:t>
            </w:r>
          </w:p>
          <w:p w:rsidR="005B5EA7" w:rsidRPr="00D2215C" w:rsidRDefault="005B5EA7" w:rsidP="0075086D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Обведи кирпич мелком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На асфальте целиком,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И получится фигура –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Ты, конечно, с ней знаком.</w:t>
            </w: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(прямоугольник)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Какие они все разные! Какие вопросы вы можете задать друг другу по этому набору фигур?</w:t>
            </w:r>
          </w:p>
          <w:p w:rsidR="005B5EA7" w:rsidRPr="00D2215C" w:rsidRDefault="005B5EA7" w:rsidP="0075086D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3819525" cy="619125"/>
                  <wp:effectExtent l="0" t="0" r="9525" b="9525"/>
                  <wp:docPr id="71" name="Рисунок 71" descr="http://festival.1september.ru/articles/501635/img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festival.1september.ru/articles/501635/img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(- На какие группы можно разбить эти фигуры?)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- Давайте ответим на этот вопрос.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(По цвету, по форме, по размеру.)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- Разбейте по цвету / по форме / по размеру.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color w:val="333333"/>
                <w:sz w:val="24"/>
                <w:szCs w:val="24"/>
              </w:rPr>
              <w:t>- Замечательно! Отложите фигуры на край парты.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2)-Посмотрите на эту ткань. Представьте, что её можно растянуть в любую сторону до бесконечности. Эта ткань очень похожа на ПЛОСКОСТЬ. - </w:t>
            </w:r>
            <w:r w:rsidRPr="00D2215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Плоский – значит ровный, без возвышений и </w:t>
            </w:r>
            <w:r w:rsidRPr="00D2215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углублений, с прямой и гладкой поверхностью. </w:t>
            </w:r>
            <w:r w:rsidRPr="00D2215C">
              <w:rPr>
                <w:rFonts w:ascii="Times New Roman" w:hAnsi="Times New Roman"/>
                <w:sz w:val="24"/>
                <w:szCs w:val="24"/>
              </w:rPr>
              <w:t>- </w:t>
            </w:r>
            <w:r w:rsidRPr="00D2215C">
              <w:rPr>
                <w:rFonts w:ascii="Times New Roman" w:hAnsi="Times New Roman"/>
                <w:b/>
                <w:bCs/>
                <w:sz w:val="24"/>
                <w:szCs w:val="24"/>
              </w:rPr>
              <w:t>Плоские поверхности имеют края. У плоскости края нет. Её можно продолжить во всех направлениях.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i/>
                <w:sz w:val="24"/>
                <w:szCs w:val="24"/>
              </w:rPr>
              <w:t>Учитель вывешивает карточку-понятие на доску.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i/>
                <w:sz w:val="24"/>
                <w:szCs w:val="24"/>
              </w:rPr>
              <w:t>Учитель: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D2215C">
              <w:rPr>
                <w:rFonts w:ascii="Times New Roman" w:hAnsi="Times New Roman"/>
                <w:sz w:val="24"/>
                <w:szCs w:val="24"/>
              </w:rPr>
              <w:t xml:space="preserve">На ней можно нарисовать и вырезать фигуры: круг, квадрат, треугольник, многоугольник </w:t>
            </w:r>
            <w:r w:rsidRPr="00D2215C">
              <w:rPr>
                <w:rFonts w:ascii="Times New Roman" w:hAnsi="Times New Roman"/>
                <w:b/>
                <w:i/>
                <w:sz w:val="24"/>
                <w:szCs w:val="24"/>
              </w:rPr>
              <w:t>(учитель  выкладывает фигуры из цветной бумаги на ткань).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Эти фигуры – часть плоскости. Они ПЛОСКИЕ.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i/>
                <w:sz w:val="24"/>
                <w:szCs w:val="24"/>
              </w:rPr>
              <w:t>3)</w:t>
            </w:r>
            <w:r w:rsidRPr="00D2215C"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  <w:t>Практическая работа в группах.</w:t>
            </w:r>
            <w:r w:rsidRPr="00D2215C">
              <w:rPr>
                <w:rFonts w:ascii="Times New Roman" w:hAnsi="Times New Roman"/>
                <w:sz w:val="24"/>
                <w:szCs w:val="24"/>
              </w:rPr>
              <w:t xml:space="preserve"> (деление на 4 группы)</w:t>
            </w:r>
          </w:p>
          <w:p w:rsidR="005B5EA7" w:rsidRPr="00D2215C" w:rsidRDefault="005B5EA7" w:rsidP="0075086D">
            <w:pPr>
              <w:pStyle w:val="Default"/>
              <w:rPr>
                <w:color w:val="auto"/>
              </w:rPr>
            </w:pPr>
            <w:r w:rsidRPr="00D2215C">
              <w:t xml:space="preserve">(Г) </w:t>
            </w:r>
            <w:r w:rsidRPr="00D2215C">
              <w:rPr>
                <w:b/>
                <w:i/>
              </w:rPr>
              <w:t>Учитель:</w:t>
            </w:r>
            <w:r w:rsidRPr="00D2215C">
              <w:t xml:space="preserve">-  Сегодня мы учимся работать в группе. Как вы думаете, это тяжело или легко? Почему? Чтобы работа была успешной и не было шума и лишних разговоров,  что мы сейчас должны выработать? </w:t>
            </w:r>
            <w:r w:rsidRPr="00D2215C">
              <w:rPr>
                <w:b/>
                <w:i/>
              </w:rPr>
              <w:t>(правила работы в группе</w:t>
            </w:r>
            <w:r w:rsidRPr="00D2215C">
              <w:t>)</w:t>
            </w:r>
          </w:p>
          <w:p w:rsidR="005B5EA7" w:rsidRPr="00D2215C" w:rsidRDefault="005B5EA7" w:rsidP="0075086D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  <w:r w:rsidRPr="00D2215C">
              <w:rPr>
                <w:rFonts w:ascii="Times New Roman" w:hAnsi="Times New Roman"/>
                <w:b/>
                <w:i/>
                <w:sz w:val="24"/>
                <w:szCs w:val="24"/>
              </w:rPr>
              <w:t>Как вы думаете, какие правила работы в группе необходимо соблюдать?</w:t>
            </w:r>
          </w:p>
          <w:p w:rsidR="005B5EA7" w:rsidRPr="00D2215C" w:rsidRDefault="005B5EA7" w:rsidP="0075086D">
            <w:pPr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В группе есть ответственный. Каждый работает на общий результат.Один говорит, а все слушают.                                                                      Свое несогласие высказывай вежливо.Переспроси тихо, если что не понял.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i/>
                <w:sz w:val="24"/>
                <w:szCs w:val="24"/>
              </w:rPr>
              <w:t>Учитель:</w:t>
            </w:r>
            <w:r w:rsidRPr="00D2215C">
              <w:rPr>
                <w:rFonts w:ascii="Times New Roman" w:hAnsi="Times New Roman"/>
                <w:sz w:val="24"/>
                <w:szCs w:val="24"/>
              </w:rPr>
              <w:t>-У вас на столах цветной кусочек картона. Это будет ваша плоскость. Приложите  на плоский кусочек картона фигуры, которые лежат у вас на столе. (у каждой группы своя фигура)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-Попробуйте  сильно прижать  фигуры к поверхности стола.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-Что вы наблюдаете?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(Плоская фигура не изменилась )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 xml:space="preserve">- Назовите плоские фигуры.  (квадрат, круг, треугольник, прямоугольник.)                                                                                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color w:val="000080"/>
                <w:sz w:val="24"/>
                <w:szCs w:val="24"/>
              </w:rPr>
              <w:t>4. Динамическая пауза.</w:t>
            </w: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 xml:space="preserve"> . (</w:t>
            </w:r>
            <w:r w:rsidRPr="00D2215C">
              <w:rPr>
                <w:rFonts w:ascii="Times New Roman" w:hAnsi="Times New Roman"/>
                <w:sz w:val="24"/>
                <w:szCs w:val="24"/>
              </w:rPr>
              <w:t>Выполняется под песню «Точка, точка, запятая…»)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068"/>
              <w:gridCol w:w="3600"/>
            </w:tblGrid>
            <w:tr w:rsidR="005B5EA7" w:rsidRPr="00D2215C" w:rsidTr="0075086D">
              <w:tc>
                <w:tcPr>
                  <w:tcW w:w="4068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Точка, точка, запятая.</w:t>
                  </w:r>
                </w:p>
              </w:tc>
              <w:tc>
                <w:tcPr>
                  <w:tcW w:w="3600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Показывают руками, приседая.</w:t>
                  </w:r>
                </w:p>
              </w:tc>
            </w:tr>
            <w:tr w:rsidR="005B5EA7" w:rsidRPr="00D2215C" w:rsidTr="0075086D">
              <w:tc>
                <w:tcPr>
                  <w:tcW w:w="4068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Вышла рожица смешная.</w:t>
                  </w:r>
                </w:p>
              </w:tc>
              <w:tc>
                <w:tcPr>
                  <w:tcW w:w="3600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Руки к ушам, повороты туловища.</w:t>
                  </w:r>
                </w:p>
              </w:tc>
            </w:tr>
            <w:tr w:rsidR="005B5EA7" w:rsidRPr="00D2215C" w:rsidTr="0075086D">
              <w:tc>
                <w:tcPr>
                  <w:tcW w:w="4068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Ручки, ножки, огуречик</w:t>
                  </w:r>
                </w:p>
              </w:tc>
              <w:tc>
                <w:tcPr>
                  <w:tcW w:w="3600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Показывают руки, ноги, чертят овал руками</w:t>
                  </w:r>
                </w:p>
              </w:tc>
            </w:tr>
            <w:tr w:rsidR="005B5EA7" w:rsidRPr="00D2215C" w:rsidTr="0075086D">
              <w:tc>
                <w:tcPr>
                  <w:tcW w:w="4068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Получился человечек.</w:t>
                  </w:r>
                </w:p>
              </w:tc>
              <w:tc>
                <w:tcPr>
                  <w:tcW w:w="3600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Руки на пояс, повороты туловища влево, вправо.</w:t>
                  </w:r>
                </w:p>
              </w:tc>
            </w:tr>
            <w:tr w:rsidR="005B5EA7" w:rsidRPr="00D2215C" w:rsidTr="0075086D">
              <w:tc>
                <w:tcPr>
                  <w:tcW w:w="4068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Что увидят эти точки,</w:t>
                  </w:r>
                </w:p>
              </w:tc>
              <w:tc>
                <w:tcPr>
                  <w:tcW w:w="3600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Моргаем ресничками - пальчиками</w:t>
                  </w:r>
                </w:p>
              </w:tc>
            </w:tr>
            <w:tr w:rsidR="005B5EA7" w:rsidRPr="00D2215C" w:rsidTr="0075086D">
              <w:tc>
                <w:tcPr>
                  <w:tcW w:w="4068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Что построят эти ручки,</w:t>
                  </w:r>
                </w:p>
              </w:tc>
              <w:tc>
                <w:tcPr>
                  <w:tcW w:w="3600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Руки вперёд, к плечам</w:t>
                  </w:r>
                </w:p>
              </w:tc>
            </w:tr>
            <w:tr w:rsidR="005B5EA7" w:rsidRPr="00D2215C" w:rsidTr="0075086D">
              <w:tc>
                <w:tcPr>
                  <w:tcW w:w="4068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Далеко ли эти ножки</w:t>
                  </w:r>
                </w:p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Уведут его,</w:t>
                  </w:r>
                </w:p>
              </w:tc>
              <w:tc>
                <w:tcPr>
                  <w:tcW w:w="3600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Шаги на месте</w:t>
                  </w:r>
                </w:p>
              </w:tc>
            </w:tr>
            <w:tr w:rsidR="005B5EA7" w:rsidRPr="00D2215C" w:rsidTr="0075086D">
              <w:tc>
                <w:tcPr>
                  <w:tcW w:w="4068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Как он будет жить на свете -</w:t>
                  </w:r>
                </w:p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Мы за это не в ответе:</w:t>
                  </w:r>
                </w:p>
              </w:tc>
              <w:tc>
                <w:tcPr>
                  <w:tcW w:w="3600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Руки на поясе – наклоны </w:t>
                  </w: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туловища влево-вправо</w:t>
                  </w:r>
                </w:p>
              </w:tc>
            </w:tr>
            <w:tr w:rsidR="005B5EA7" w:rsidRPr="00D2215C" w:rsidTr="0075086D">
              <w:tc>
                <w:tcPr>
                  <w:tcW w:w="4068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Мы его нарисовали,</w:t>
                  </w:r>
                </w:p>
              </w:tc>
              <w:tc>
                <w:tcPr>
                  <w:tcW w:w="3600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Присели</w:t>
                  </w:r>
                </w:p>
              </w:tc>
            </w:tr>
            <w:tr w:rsidR="005B5EA7" w:rsidRPr="00D2215C" w:rsidTr="0075086D">
              <w:tc>
                <w:tcPr>
                  <w:tcW w:w="4068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Только и всего!</w:t>
                  </w:r>
                </w:p>
              </w:tc>
              <w:tc>
                <w:tcPr>
                  <w:tcW w:w="3600" w:type="dxa"/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Встали</w:t>
                  </w:r>
                </w:p>
              </w:tc>
            </w:tr>
          </w:tbl>
          <w:p w:rsidR="005B5EA7" w:rsidRPr="00D2215C" w:rsidRDefault="005B5EA7" w:rsidP="0075086D">
            <w:pPr>
              <w:jc w:val="both"/>
              <w:rPr>
                <w:rFonts w:ascii="Times New Roman" w:hAnsi="Times New Roman"/>
                <w:b/>
                <w:color w:val="000080"/>
                <w:sz w:val="24"/>
                <w:szCs w:val="24"/>
              </w:rPr>
            </w:pP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b/>
                <w:color w:val="000080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color w:val="000080"/>
                <w:sz w:val="24"/>
                <w:szCs w:val="24"/>
              </w:rPr>
              <w:t>5. Первичное закрепление.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 xml:space="preserve">1) </w:t>
            </w:r>
            <w:r w:rsidRPr="00D2215C"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  <w:t>Классификация фигур.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Во время физ. минутки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учитель раздает</w:t>
            </w:r>
            <w:r w:rsidRPr="00D2215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фигуры плоские и объёмные из пластмассы с прикреплёнными названиями  по одной на парты детям.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 xml:space="preserve">-Прошу выйти к доске ребят, у которых на столе появились фигуры. 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i/>
                <w:sz w:val="24"/>
                <w:szCs w:val="24"/>
              </w:rPr>
              <w:t>Выстраиваются в линию у доски.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-Скоморохи королевы Геометрии приготовили два мешка. Сейчас зазвучит музыка. Вы должны определить, какой из мешков вам подходит и быстро перебежать с фигурой к своему мешку.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i/>
                <w:sz w:val="24"/>
                <w:szCs w:val="24"/>
              </w:rPr>
              <w:t>Звучит музыка. Дети перебегают.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 xml:space="preserve">-Назовите свою фигуру. 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-Почему ты выбрал этот мешок?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D2215C">
              <w:rPr>
                <w:rFonts w:ascii="Times New Roman" w:hAnsi="Times New Roman"/>
                <w:sz w:val="24"/>
                <w:szCs w:val="24"/>
              </w:rPr>
              <w:t>Квадрат. Это плоская фигура…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-Кто из вас был очень внимательным – какие фигуры собрали быстрее?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>6. Обобщение и систематизация знаний.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>Работа с учебником и в тетради на печатной основе.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>Закрепление изученного</w:t>
            </w:r>
          </w:p>
          <w:p w:rsidR="005B5EA7" w:rsidRPr="00D2215C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 xml:space="preserve"> (И)- Соедините название с геометрической фигурой (названия читает учитель, дети соединяют стрелочкой)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00550" cy="2124075"/>
                  <wp:effectExtent l="0" t="0" r="0" b="9525"/>
                  <wp:docPr id="70" name="Рисунок 70" descr="https://fs00.infourok.ru/images/doc/201/229471/64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fs00.infourok.ru/images/doc/201/229471/64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b/>
                <w:color w:val="000080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color w:val="000080"/>
                <w:sz w:val="24"/>
                <w:szCs w:val="24"/>
              </w:rPr>
              <w:t xml:space="preserve">7. Итог урока. </w:t>
            </w:r>
          </w:p>
          <w:p w:rsidR="005B5EA7" w:rsidRPr="00D2215C" w:rsidRDefault="005B5EA7" w:rsidP="0075086D">
            <w:pPr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- В какой стране мы сегодня побывали? Чему научились? С какими геометрическими фигурами работали? - О каких свойствах фигур вы узнали? Как можно их назвать одним словом? Почему они называются плоскими?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 xml:space="preserve">2) </w:t>
            </w:r>
            <w:r w:rsidRPr="00D2215C"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  <w:t>Рефлексия деятельности.</w:t>
            </w: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 xml:space="preserve"> Получение обратной связи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-На столах у вас лежат геометрические фигуры. Поднимите зеленый квадрат, если вы всё поняли на уроке, разобрались в новых терминах и понятиях, вам было интересно. 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-Поднимите желтый треугольник, если вас что-то тревожит, что-то осталось непонятым.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 xml:space="preserve">-С чем это связано? 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-Поднимите красный круг, если вообще ничего не поняли.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-Как вы думаете, почему всем ребятам сегодня на уроке удалось хорошо усвоить новый материал, и всё было понятно?</w:t>
            </w:r>
          </w:p>
          <w:p w:rsidR="005B5EA7" w:rsidRPr="00D2215C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 xml:space="preserve">3) </w:t>
            </w:r>
            <w:r w:rsidRPr="00D2215C"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  <w:t>Оценка и самооценка</w:t>
            </w:r>
            <w:r w:rsidRPr="00D221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5EA7" w:rsidRPr="00D2215C" w:rsidRDefault="005B5EA7" w:rsidP="0075086D">
            <w:pPr>
              <w:pStyle w:val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215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Учитель предлагает оценить свою работу на уроке на волшебной линеечке  (в тетради) по критериям:</w:t>
            </w:r>
            <w:r w:rsidRPr="00D2215C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-научился распознавать плоские геометрические фигуры;</w:t>
            </w:r>
          </w:p>
          <w:p w:rsidR="005B5EA7" w:rsidRPr="00D2215C" w:rsidRDefault="005B5EA7" w:rsidP="0075086D">
            <w:pPr>
              <w:pStyle w:val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215C">
              <w:rPr>
                <w:rFonts w:ascii="Times New Roman" w:hAnsi="Times New Roman"/>
                <w:sz w:val="24"/>
                <w:szCs w:val="24"/>
                <w:lang w:eastAsia="ru-RU"/>
              </w:rPr>
              <w:t>- знаю признаки плоских геометрических фигур.</w:t>
            </w:r>
          </w:p>
          <w:p w:rsidR="005B5EA7" w:rsidRPr="00D2215C" w:rsidRDefault="005B5EA7" w:rsidP="0075086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5B5EA7" w:rsidRPr="00D2215C" w:rsidRDefault="005B5EA7" w:rsidP="0075086D">
            <w:pPr>
              <w:pStyle w:val="Default"/>
            </w:pPr>
          </w:p>
          <w:tbl>
            <w:tblPr>
              <w:tblW w:w="575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635"/>
              <w:gridCol w:w="5230"/>
            </w:tblGrid>
            <w:tr w:rsidR="005B5EA7" w:rsidRPr="00D2215C" w:rsidTr="0075086D">
              <w:trPr>
                <w:trHeight w:val="1040"/>
              </w:trPr>
              <w:tc>
                <w:tcPr>
                  <w:tcW w:w="20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D2215C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      </w:r>
                </w:p>
              </w:tc>
              <w:tc>
                <w:tcPr>
                  <w:tcW w:w="29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D2215C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 xml:space="preserve">Оценивание – как Вы планируете </w:t>
                  </w:r>
                </w:p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D2215C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 xml:space="preserve">проверить уровень усвоения материала </w:t>
                  </w:r>
                </w:p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D2215C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>учащимися?</w:t>
                  </w:r>
                </w:p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highlight w:val="yellow"/>
                      <w:lang w:eastAsia="en-GB"/>
                    </w:rPr>
                  </w:pPr>
                </w:p>
              </w:tc>
            </w:tr>
            <w:tr w:rsidR="005B5EA7" w:rsidRPr="00D2215C" w:rsidTr="0075086D">
              <w:trPr>
                <w:trHeight w:val="896"/>
              </w:trPr>
              <w:tc>
                <w:tcPr>
                  <w:tcW w:w="20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spacing w:before="60" w:after="60" w:line="240" w:lineRule="auto"/>
                    <w:suppressOverlap/>
                    <w:rPr>
                      <w:rFonts w:ascii="Times New Roman" w:hAnsi="Times New Roman"/>
                      <w:bCs/>
                      <w:i/>
                      <w:color w:val="2976A4"/>
                      <w:sz w:val="24"/>
                      <w:szCs w:val="24"/>
                      <w:lang w:eastAsia="en-GB"/>
                    </w:rPr>
                  </w:pP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t>Повышение уровня мотивации у сильных учеников. Слабым учащимся уделить внимание и контроль. Детям, которые испытывают затруднения в выреза</w:t>
                  </w:r>
                  <w:r w:rsidRPr="00D2215C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нии ладошек, оказывается помощь.</w:t>
                  </w:r>
                </w:p>
              </w:tc>
              <w:tc>
                <w:tcPr>
                  <w:tcW w:w="29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spacing w:after="0" w:line="216" w:lineRule="exact"/>
                    <w:ind w:left="60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Наблюдая за работой учащихся в группе, их са</w:t>
                  </w:r>
                  <w:r w:rsidRPr="00D2215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softHyphen/>
                    <w:t>мостоятельной работой. Задавая вопросы по</w:t>
                  </w:r>
                </w:p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spacing w:after="0" w:line="216" w:lineRule="exact"/>
                    <w:ind w:left="60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ходу урока. Просматривая работы учащихся в </w:t>
                  </w:r>
                </w:p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spacing w:after="0" w:line="216" w:lineRule="exact"/>
                    <w:ind w:left="60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2215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тетради (зада</w:t>
                  </w:r>
                  <w:r w:rsidRPr="00D2215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softHyphen/>
                    <w:t>ния).</w:t>
                  </w:r>
                </w:p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spacing w:before="60" w:after="60" w:line="240" w:lineRule="auto"/>
                    <w:suppressOverlap/>
                    <w:rPr>
                      <w:rFonts w:ascii="Times New Roman" w:hAnsi="Times New Roman"/>
                      <w:bCs/>
                      <w:i/>
                      <w:color w:val="2976A4"/>
                      <w:sz w:val="24"/>
                      <w:szCs w:val="24"/>
                      <w:highlight w:val="yellow"/>
                      <w:lang w:eastAsia="en-GB"/>
                    </w:rPr>
                  </w:pPr>
                  <w:r w:rsidRPr="00D2215C">
                    <w:rPr>
                      <w:rFonts w:ascii="Times New Roman" w:eastAsia="Arial Unicode MS" w:hAnsi="Times New Roman"/>
                      <w:color w:val="000000"/>
                      <w:sz w:val="24"/>
                      <w:szCs w:val="24"/>
                    </w:rPr>
                    <w:t>Задавая вопросы во время просмотра презента</w:t>
                  </w:r>
                  <w:r w:rsidRPr="00D2215C">
                    <w:rPr>
                      <w:rFonts w:ascii="Times New Roman" w:eastAsia="Arial Unicode MS" w:hAnsi="Times New Roman"/>
                      <w:color w:val="000000"/>
                      <w:sz w:val="24"/>
                      <w:szCs w:val="24"/>
                    </w:rPr>
                    <w:softHyphen/>
                    <w:t>ции.</w:t>
                  </w:r>
                </w:p>
              </w:tc>
            </w:tr>
            <w:tr w:rsidR="005B5EA7" w:rsidRPr="00D2215C" w:rsidTr="0075086D">
              <w:trPr>
                <w:trHeight w:val="4230"/>
              </w:trPr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D2215C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B5EA7" w:rsidRPr="00D2215C" w:rsidRDefault="005B5EA7" w:rsidP="0075086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Буквы, цифры)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Предметы из геометрических фыигур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Набор геометрических фигур (на каждой парте)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1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 xml:space="preserve">Ткань, </w:t>
            </w:r>
            <w:r w:rsidRPr="00D2215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геометрические фигуры, карточки со словами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Плоская геометрическая фигура, лист цветного картона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Плоские и объёмные фигуры из пластмассы, 2 мешка</w:t>
            </w: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15C">
              <w:rPr>
                <w:rFonts w:ascii="Times New Roman" w:hAnsi="Times New Roman"/>
                <w:b/>
                <w:sz w:val="24"/>
                <w:szCs w:val="24"/>
              </w:rPr>
              <w:t>Карточки для индивидуальной работы</w:t>
            </w: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D2215C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Наборы геометрических фигур</w:t>
            </w:r>
          </w:p>
        </w:tc>
      </w:tr>
    </w:tbl>
    <w:p w:rsidR="005B5EA7" w:rsidRPr="00D2215C" w:rsidRDefault="005B5EA7" w:rsidP="005B5EA7">
      <w:pPr>
        <w:tabs>
          <w:tab w:val="left" w:pos="0"/>
        </w:tabs>
        <w:ind w:right="-142"/>
        <w:rPr>
          <w:rFonts w:ascii="Times New Roman" w:hAnsi="Times New Roman"/>
          <w:b/>
          <w:sz w:val="24"/>
          <w:szCs w:val="24"/>
        </w:rPr>
      </w:pPr>
    </w:p>
    <w:p w:rsidR="005B5EA7" w:rsidRPr="001D2922" w:rsidRDefault="005B5EA7" w:rsidP="005B5EA7">
      <w:pPr>
        <w:tabs>
          <w:tab w:val="left" w:pos="0"/>
        </w:tabs>
        <w:ind w:right="-142"/>
        <w:rPr>
          <w:rFonts w:ascii="Times New Roman" w:hAnsi="Times New Roman"/>
          <w:b/>
          <w:sz w:val="96"/>
          <w:szCs w:val="96"/>
        </w:rPr>
      </w:pPr>
      <w:r w:rsidRPr="006608F2">
        <w:rPr>
          <w:noProof/>
          <w:lang w:eastAsia="ru-RU"/>
        </w:rPr>
        <w:lastRenderedPageBreak/>
        <w:drawing>
          <wp:inline distT="0" distB="0" distL="0" distR="0">
            <wp:extent cx="6391275" cy="8220075"/>
            <wp:effectExtent l="0" t="0" r="9525" b="9525"/>
            <wp:docPr id="69" name="Рисунок 69" descr="http://karapysik.ru/wp-content/uploads/2013/03/ge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karapysik.ru/wp-content/uploads/2013/03/geom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A7" w:rsidRDefault="005B5EA7" w:rsidP="005B5EA7">
      <w:pPr>
        <w:pStyle w:val="Standard"/>
        <w:rPr>
          <w:rFonts w:cs="Times New Roman"/>
          <w:b/>
          <w:lang w:val="ru-RU"/>
        </w:rPr>
      </w:pPr>
      <w:r w:rsidRPr="00AC5B4B">
        <w:rPr>
          <w:noProof/>
          <w:color w:val="333333"/>
          <w:lang w:val="ru-RU" w:eastAsia="ru-RU"/>
        </w:rPr>
        <w:drawing>
          <wp:inline distT="0" distB="0" distL="0" distR="0">
            <wp:extent cx="6629400" cy="1143000"/>
            <wp:effectExtent l="0" t="0" r="0" b="0"/>
            <wp:docPr id="68" name="Рисунок 68" descr="http://festival.1september.ru/articles/50163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501635/img2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A7" w:rsidRDefault="005B5EA7" w:rsidP="005B5EA7">
      <w:pPr>
        <w:pStyle w:val="Standard"/>
        <w:rPr>
          <w:rFonts w:cs="Times New Roman"/>
          <w:b/>
          <w:lang w:val="ru-RU"/>
        </w:rPr>
      </w:pPr>
      <w:r w:rsidRPr="00AC5B4B">
        <w:rPr>
          <w:noProof/>
          <w:color w:val="333333"/>
          <w:lang w:val="ru-RU" w:eastAsia="ru-RU"/>
        </w:rPr>
        <w:lastRenderedPageBreak/>
        <w:drawing>
          <wp:inline distT="0" distB="0" distL="0" distR="0">
            <wp:extent cx="6629400" cy="1143000"/>
            <wp:effectExtent l="0" t="0" r="0" b="0"/>
            <wp:docPr id="67" name="Рисунок 67" descr="http://festival.1september.ru/articles/50163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501635/img2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A7" w:rsidRDefault="005B5EA7" w:rsidP="005B5EA7">
      <w:pPr>
        <w:tabs>
          <w:tab w:val="left" w:pos="-720"/>
        </w:tabs>
        <w:ind w:left="-180" w:right="-142"/>
        <w:rPr>
          <w:rFonts w:ascii="Times New Roman" w:hAnsi="Times New Roman"/>
          <w:sz w:val="24"/>
          <w:szCs w:val="24"/>
        </w:rPr>
      </w:pPr>
      <w:r w:rsidRPr="00AC5B4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629400" cy="1143000"/>
            <wp:effectExtent l="0" t="0" r="0" b="0"/>
            <wp:docPr id="66" name="Рисунок 66" descr="http://festival.1september.ru/articles/50163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501635/img2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A7" w:rsidRDefault="005B5EA7" w:rsidP="005B5EA7">
      <w:pPr>
        <w:tabs>
          <w:tab w:val="left" w:pos="0"/>
        </w:tabs>
        <w:ind w:right="-142"/>
        <w:rPr>
          <w:rFonts w:ascii="Times New Roman" w:hAnsi="Times New Roman"/>
          <w:noProof/>
          <w:color w:val="333333"/>
          <w:sz w:val="24"/>
          <w:szCs w:val="24"/>
        </w:rPr>
      </w:pPr>
      <w:r w:rsidRPr="00AC5B4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629400" cy="1143000"/>
            <wp:effectExtent l="0" t="0" r="0" b="0"/>
            <wp:docPr id="65" name="Рисунок 65" descr="http://festival.1september.ru/articles/50163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501635/img2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A7" w:rsidRDefault="005B5EA7" w:rsidP="005B5EA7">
      <w:pPr>
        <w:tabs>
          <w:tab w:val="left" w:pos="0"/>
        </w:tabs>
        <w:ind w:right="-142"/>
        <w:rPr>
          <w:rFonts w:ascii="Times New Roman" w:hAnsi="Times New Roman"/>
          <w:noProof/>
          <w:color w:val="333333"/>
          <w:sz w:val="24"/>
          <w:szCs w:val="24"/>
        </w:rPr>
      </w:pPr>
      <w:r w:rsidRPr="00AC5B4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629400" cy="1143000"/>
            <wp:effectExtent l="0" t="0" r="0" b="0"/>
            <wp:docPr id="64" name="Рисунок 64" descr="http://festival.1september.ru/articles/50163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501635/img2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A7" w:rsidRDefault="005B5EA7" w:rsidP="005B5EA7">
      <w:pPr>
        <w:tabs>
          <w:tab w:val="left" w:pos="0"/>
        </w:tabs>
        <w:ind w:right="-142"/>
        <w:rPr>
          <w:rFonts w:ascii="Times New Roman" w:hAnsi="Times New Roman"/>
          <w:noProof/>
          <w:color w:val="333333"/>
          <w:sz w:val="24"/>
          <w:szCs w:val="24"/>
        </w:rPr>
      </w:pPr>
      <w:r w:rsidRPr="00AC5B4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629400" cy="1143000"/>
            <wp:effectExtent l="0" t="0" r="0" b="0"/>
            <wp:docPr id="63" name="Рисунок 63" descr="http://festival.1september.ru/articles/50163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501635/img2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A7" w:rsidRDefault="005B5EA7" w:rsidP="005B5EA7">
      <w:pPr>
        <w:tabs>
          <w:tab w:val="left" w:pos="0"/>
        </w:tabs>
        <w:ind w:right="-142"/>
        <w:rPr>
          <w:rFonts w:ascii="Times New Roman" w:hAnsi="Times New Roman"/>
          <w:noProof/>
          <w:color w:val="333333"/>
          <w:sz w:val="24"/>
          <w:szCs w:val="24"/>
        </w:rPr>
      </w:pPr>
      <w:r w:rsidRPr="008B15B6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629400" cy="1143000"/>
            <wp:effectExtent l="0" t="0" r="0" b="0"/>
            <wp:docPr id="62" name="Рисунок 62" descr="http://festival.1september.ru/articles/50163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501635/img2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A7" w:rsidRDefault="005B5EA7" w:rsidP="005B5EA7">
      <w:pPr>
        <w:tabs>
          <w:tab w:val="left" w:pos="0"/>
        </w:tabs>
        <w:ind w:right="-142"/>
        <w:rPr>
          <w:rFonts w:ascii="Times New Roman" w:hAnsi="Times New Roman"/>
          <w:noProof/>
          <w:color w:val="333333"/>
          <w:sz w:val="24"/>
          <w:szCs w:val="24"/>
        </w:rPr>
      </w:pPr>
    </w:p>
    <w:p w:rsidR="005B5EA7" w:rsidRDefault="005B5EA7" w:rsidP="005B5EA7">
      <w:pPr>
        <w:tabs>
          <w:tab w:val="left" w:pos="0"/>
        </w:tabs>
        <w:ind w:right="-142"/>
        <w:rPr>
          <w:rFonts w:ascii="Times New Roman" w:hAnsi="Times New Roman"/>
          <w:noProof/>
          <w:color w:val="333333"/>
          <w:sz w:val="24"/>
          <w:szCs w:val="24"/>
        </w:rPr>
      </w:pPr>
    </w:p>
    <w:p w:rsidR="00DC6BE1" w:rsidRDefault="00DC6BE1" w:rsidP="005B5EA7">
      <w:pPr>
        <w:tabs>
          <w:tab w:val="left" w:pos="0"/>
        </w:tabs>
        <w:ind w:right="-142"/>
        <w:rPr>
          <w:rFonts w:ascii="Times New Roman" w:hAnsi="Times New Roman"/>
          <w:noProof/>
          <w:color w:val="333333"/>
          <w:sz w:val="24"/>
          <w:szCs w:val="24"/>
        </w:rPr>
      </w:pPr>
    </w:p>
    <w:p w:rsidR="00DC6BE1" w:rsidRDefault="00DC6BE1" w:rsidP="005B5EA7">
      <w:pPr>
        <w:tabs>
          <w:tab w:val="left" w:pos="0"/>
        </w:tabs>
        <w:ind w:right="-142"/>
        <w:rPr>
          <w:rFonts w:ascii="Times New Roman" w:hAnsi="Times New Roman"/>
          <w:noProof/>
          <w:color w:val="333333"/>
          <w:sz w:val="24"/>
          <w:szCs w:val="24"/>
        </w:rPr>
      </w:pPr>
    </w:p>
    <w:p w:rsidR="00DC6BE1" w:rsidRDefault="00DC6BE1" w:rsidP="005B5EA7">
      <w:pPr>
        <w:tabs>
          <w:tab w:val="left" w:pos="0"/>
        </w:tabs>
        <w:ind w:right="-142"/>
        <w:rPr>
          <w:rFonts w:ascii="Times New Roman" w:hAnsi="Times New Roman"/>
          <w:noProof/>
          <w:color w:val="333333"/>
          <w:sz w:val="24"/>
          <w:szCs w:val="24"/>
        </w:rPr>
      </w:pPr>
    </w:p>
    <w:p w:rsidR="00DC6BE1" w:rsidRDefault="00DC6BE1" w:rsidP="005B5EA7">
      <w:pPr>
        <w:tabs>
          <w:tab w:val="left" w:pos="0"/>
        </w:tabs>
        <w:ind w:right="-142"/>
        <w:rPr>
          <w:rFonts w:ascii="Times New Roman" w:hAnsi="Times New Roman"/>
          <w:noProof/>
          <w:color w:val="333333"/>
          <w:sz w:val="24"/>
          <w:szCs w:val="24"/>
        </w:rPr>
      </w:pPr>
    </w:p>
    <w:p w:rsidR="00DC6BE1" w:rsidRDefault="00DC6BE1" w:rsidP="005B5EA7">
      <w:pPr>
        <w:tabs>
          <w:tab w:val="left" w:pos="0"/>
        </w:tabs>
        <w:ind w:right="-142"/>
        <w:rPr>
          <w:rFonts w:ascii="Times New Roman" w:hAnsi="Times New Roman"/>
          <w:noProof/>
          <w:color w:val="333333"/>
          <w:sz w:val="24"/>
          <w:szCs w:val="24"/>
        </w:rPr>
      </w:pPr>
    </w:p>
    <w:p w:rsidR="00DC6BE1" w:rsidRDefault="00DC6BE1" w:rsidP="005B5EA7">
      <w:pPr>
        <w:tabs>
          <w:tab w:val="left" w:pos="0"/>
        </w:tabs>
        <w:ind w:right="-142"/>
        <w:rPr>
          <w:rFonts w:ascii="Times New Roman" w:hAnsi="Times New Roman"/>
          <w:noProof/>
          <w:color w:val="333333"/>
          <w:sz w:val="24"/>
          <w:szCs w:val="24"/>
        </w:rPr>
      </w:pPr>
    </w:p>
    <w:p w:rsidR="005B5EA7" w:rsidRDefault="005B5EA7" w:rsidP="005B5EA7">
      <w:pPr>
        <w:tabs>
          <w:tab w:val="left" w:pos="0"/>
        </w:tabs>
        <w:ind w:right="-142"/>
        <w:rPr>
          <w:rFonts w:ascii="Times New Roman" w:hAnsi="Times New Roman"/>
          <w:noProof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</w:rPr>
        <w:t>Карточки для индивидуальной работы</w:t>
      </w:r>
    </w:p>
    <w:p w:rsidR="005B5EA7" w:rsidRDefault="005B5EA7" w:rsidP="005B5EA7">
      <w:pPr>
        <w:tabs>
          <w:tab w:val="left" w:pos="0"/>
        </w:tabs>
        <w:ind w:right="-142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34075" cy="3886200"/>
            <wp:effectExtent l="0" t="0" r="9525" b="0"/>
            <wp:docPr id="61" name="Рисунок 61" descr="https://fs00.infourok.ru/images/doc/201/229471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fs00.infourok.ru/images/doc/201/229471/640/img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89" w:rsidRDefault="005B5EA7" w:rsidP="005B5E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0" name="Рисунок 60" descr="https://fs00.infourok.ru/images/doc/201/229471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fs00.infourok.ru/images/doc/201/229471/640/img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A7" w:rsidRDefault="005B5EA7" w:rsidP="005B5E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5EA7" w:rsidRDefault="005B5EA7" w:rsidP="005B5E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5EA7" w:rsidRDefault="005B5EA7" w:rsidP="005B5E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5EA7" w:rsidRDefault="005B5EA7" w:rsidP="005B5E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5EA7" w:rsidRPr="00AC5B4B" w:rsidRDefault="005B5EA7" w:rsidP="005B5EA7">
      <w:pPr>
        <w:tabs>
          <w:tab w:val="left" w:pos="0"/>
        </w:tabs>
        <w:ind w:right="-142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77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"/>
        <w:gridCol w:w="1240"/>
        <w:gridCol w:w="1527"/>
        <w:gridCol w:w="1166"/>
        <w:gridCol w:w="2511"/>
        <w:gridCol w:w="2118"/>
        <w:gridCol w:w="613"/>
        <w:gridCol w:w="1275"/>
      </w:tblGrid>
      <w:tr w:rsidR="005B5EA7" w:rsidRPr="00A104F6" w:rsidTr="0075086D">
        <w:tc>
          <w:tcPr>
            <w:tcW w:w="6450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Предмет: </w:t>
            </w: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 xml:space="preserve">математика 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Раздел долгосрочного плана: Всё обо мне.</w:t>
            </w:r>
          </w:p>
        </w:tc>
        <w:tc>
          <w:tcPr>
            <w:tcW w:w="4006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Школа: </w:t>
            </w:r>
          </w:p>
        </w:tc>
      </w:tr>
      <w:tr w:rsidR="005B5EA7" w:rsidRPr="00A104F6" w:rsidTr="0075086D">
        <w:trPr>
          <w:trHeight w:val="330"/>
        </w:trPr>
        <w:tc>
          <w:tcPr>
            <w:tcW w:w="6450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Дата: ______.</w:t>
            </w:r>
          </w:p>
        </w:tc>
        <w:tc>
          <w:tcPr>
            <w:tcW w:w="4006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ФИО учителя:</w:t>
            </w:r>
          </w:p>
        </w:tc>
      </w:tr>
      <w:tr w:rsidR="005B5EA7" w:rsidRPr="00A104F6" w:rsidTr="0075086D">
        <w:trPr>
          <w:trHeight w:val="505"/>
        </w:trPr>
        <w:tc>
          <w:tcPr>
            <w:tcW w:w="6450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Класс: 1 «______»</w:t>
            </w:r>
          </w:p>
        </w:tc>
        <w:tc>
          <w:tcPr>
            <w:tcW w:w="2118" w:type="dxa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Количество  присутствующих:</w:t>
            </w:r>
          </w:p>
        </w:tc>
        <w:tc>
          <w:tcPr>
            <w:tcW w:w="1888" w:type="dxa"/>
            <w:gridSpan w:val="2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Количество отсутствую-  щих:</w:t>
            </w:r>
          </w:p>
        </w:tc>
      </w:tr>
      <w:tr w:rsidR="005B5EA7" w:rsidRPr="00A104F6" w:rsidTr="0075086D">
        <w:tc>
          <w:tcPr>
            <w:tcW w:w="3939" w:type="dxa"/>
            <w:gridSpan w:val="4"/>
          </w:tcPr>
          <w:p w:rsidR="005B5EA7" w:rsidRPr="00A104F6" w:rsidRDefault="00F612A4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  №27</w:t>
            </w:r>
          </w:p>
        </w:tc>
        <w:tc>
          <w:tcPr>
            <w:tcW w:w="6517" w:type="dxa"/>
            <w:gridSpan w:val="4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Модели плоских геометрических фигур</w:t>
            </w:r>
          </w:p>
        </w:tc>
      </w:tr>
      <w:tr w:rsidR="005B5EA7" w:rsidRPr="00A104F6" w:rsidTr="0075086D">
        <w:tc>
          <w:tcPr>
            <w:tcW w:w="2773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Цели обучения, которые необходимо достичь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 на данном уроке</w:t>
            </w:r>
          </w:p>
        </w:tc>
        <w:tc>
          <w:tcPr>
            <w:tcW w:w="7683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1.3.1.3 распознавать плоские фигуры (треугольник, круг, квадрат, прямоугольник); пространственные фигуры: куб, шар, цилиндр, конус, пирамида, находить их в окружающей обстановке</w:t>
            </w:r>
          </w:p>
          <w:p w:rsidR="005B5EA7" w:rsidRPr="00A104F6" w:rsidRDefault="005B5EA7" w:rsidP="0075086D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1.3.2.5  изготавливать модели плоских фигур и составлять из них композиции</w:t>
            </w:r>
          </w:p>
          <w:p w:rsidR="005B5EA7" w:rsidRPr="00A104F6" w:rsidRDefault="005B5EA7" w:rsidP="0075086D">
            <w:pPr>
              <w:pStyle w:val="Default"/>
              <w:rPr>
                <w:b/>
              </w:rPr>
            </w:pPr>
          </w:p>
          <w:p w:rsidR="005B5EA7" w:rsidRPr="00A104F6" w:rsidRDefault="005B5EA7" w:rsidP="0075086D">
            <w:pPr>
              <w:pStyle w:val="Default"/>
            </w:pPr>
          </w:p>
        </w:tc>
      </w:tr>
      <w:tr w:rsidR="005B5EA7" w:rsidRPr="00A104F6" w:rsidTr="0075086D">
        <w:tc>
          <w:tcPr>
            <w:tcW w:w="2773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Цели урока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Критерии успеха</w:t>
            </w:r>
          </w:p>
        </w:tc>
        <w:tc>
          <w:tcPr>
            <w:tcW w:w="7683" w:type="dxa"/>
            <w:gridSpan w:val="5"/>
          </w:tcPr>
          <w:p w:rsidR="005B5EA7" w:rsidRPr="00A104F6" w:rsidRDefault="005B5EA7" w:rsidP="0075086D">
            <w:pPr>
              <w:pStyle w:val="Default"/>
            </w:pPr>
            <w:r w:rsidRPr="00A104F6">
              <w:rPr>
                <w:b/>
                <w:lang w:eastAsia="en-US"/>
              </w:rPr>
              <w:t>Все учащиеся будут</w:t>
            </w:r>
            <w:r w:rsidRPr="00A104F6">
              <w:t>:  изготавливать модели плоских фигур и составлять из них композиции</w:t>
            </w:r>
          </w:p>
          <w:p w:rsidR="005B5EA7" w:rsidRPr="00A104F6" w:rsidRDefault="005B5EA7" w:rsidP="0075086D">
            <w:pPr>
              <w:pStyle w:val="Default"/>
              <w:rPr>
                <w:lang w:eastAsia="en-US"/>
              </w:rPr>
            </w:pPr>
            <w:r w:rsidRPr="00A104F6">
              <w:rPr>
                <w:b/>
                <w:lang w:eastAsia="en-US"/>
              </w:rPr>
              <w:t>Большинство учащихся будут:</w:t>
            </w:r>
            <w:r>
              <w:t>составлять композиции из геометрических фигур</w:t>
            </w:r>
          </w:p>
          <w:p w:rsidR="005B5EA7" w:rsidRPr="00A104F6" w:rsidRDefault="005B5EA7" w:rsidP="0075086D">
            <w:pPr>
              <w:pStyle w:val="Default"/>
              <w:rPr>
                <w:lang w:eastAsia="en-US"/>
              </w:rPr>
            </w:pPr>
            <w:r w:rsidRPr="00A104F6">
              <w:rPr>
                <w:b/>
                <w:lang w:eastAsia="en-US"/>
              </w:rPr>
              <w:t xml:space="preserve">Некоторые учащиеся будут: </w:t>
            </w:r>
            <w:r w:rsidRPr="00A104F6">
              <w:rPr>
                <w:lang w:eastAsia="en-US"/>
              </w:rPr>
              <w:t>предлагать и составлять свои композиции из геометрических фигур</w:t>
            </w:r>
          </w:p>
        </w:tc>
      </w:tr>
      <w:tr w:rsidR="005B5EA7" w:rsidRPr="00A104F6" w:rsidTr="0075086D">
        <w:trPr>
          <w:trHeight w:val="1395"/>
        </w:trPr>
        <w:tc>
          <w:tcPr>
            <w:tcW w:w="2773" w:type="dxa"/>
            <w:gridSpan w:val="3"/>
            <w:vMerge w:val="restart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Языковая цель</w:t>
            </w:r>
          </w:p>
        </w:tc>
        <w:tc>
          <w:tcPr>
            <w:tcW w:w="7683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 xml:space="preserve">Учащиеся будут: </w:t>
            </w:r>
            <w:r w:rsidRPr="00A104F6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формулировать основания для классификации предметов, комментировать свои действия при построении фигур.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объяснять, чем отличаются плоские и объемные фигуры.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пространственные фигуры</w:t>
            </w:r>
            <w:r w:rsidRPr="00A104F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r w:rsidRPr="00A104F6">
              <w:rPr>
                <w:rFonts w:ascii="Times New Roman" w:hAnsi="Times New Roman"/>
                <w:sz w:val="24"/>
                <w:szCs w:val="24"/>
              </w:rPr>
              <w:t>куб</w:t>
            </w:r>
            <w:r w:rsidRPr="00A104F6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A104F6">
              <w:rPr>
                <w:rFonts w:ascii="Times New Roman" w:hAnsi="Times New Roman"/>
                <w:sz w:val="24"/>
                <w:szCs w:val="24"/>
              </w:rPr>
              <w:t xml:space="preserve"> шар, цилиндр, конус, пирамида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104F6">
              <w:rPr>
                <w:rFonts w:ascii="Times New Roman" w:hAnsi="Times New Roman"/>
                <w:sz w:val="24"/>
                <w:szCs w:val="24"/>
                <w:lang w:eastAsia="en-GB"/>
              </w:rPr>
              <w:t>Чем отличаются фигуры?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Предметная лексика и терминология:</w:t>
            </w:r>
            <w:r w:rsidRPr="00A104F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геометрические фигуры, модели, геометрия, плоские фигуры, композиция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i/>
                <w:sz w:val="24"/>
                <w:szCs w:val="24"/>
              </w:rPr>
              <w:t>Обсуждение:</w:t>
            </w:r>
            <w:r w:rsidRPr="00A104F6">
              <w:rPr>
                <w:rFonts w:ascii="Times New Roman" w:hAnsi="Times New Roman"/>
                <w:sz w:val="24"/>
                <w:szCs w:val="24"/>
              </w:rPr>
              <w:t xml:space="preserve"> Назовите плоские геометрические фигуры. Назовите объёмные геометрические фигуры. Чем отличаются плоские фигуры от объёмных?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B5EA7" w:rsidRPr="00A104F6" w:rsidTr="0075086D">
        <w:trPr>
          <w:trHeight w:val="746"/>
        </w:trPr>
        <w:tc>
          <w:tcPr>
            <w:tcW w:w="2773" w:type="dxa"/>
            <w:gridSpan w:val="3"/>
            <w:vMerge/>
            <w:vAlign w:val="center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3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104F6">
              <w:rPr>
                <w:rFonts w:ascii="Times New Roman" w:hAnsi="Times New Roman"/>
                <w:i/>
                <w:sz w:val="24"/>
                <w:szCs w:val="24"/>
              </w:rPr>
              <w:t>Письмо:</w:t>
            </w: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– Начертите фигуры карандашом в тетрадях, продолжите ряд до конца строки.                                                                                                                       </w:t>
            </w:r>
          </w:p>
          <w:p w:rsidR="005B5EA7" w:rsidRPr="00A104F6" w:rsidRDefault="005B5EA7" w:rsidP="005B5EA7">
            <w:pPr>
              <w:pStyle w:val="msonormalbullet2gif"/>
              <w:numPr>
                <w:ilvl w:val="0"/>
                <w:numId w:val="4"/>
              </w:numPr>
              <w:spacing w:before="0" w:beforeAutospacing="0" w:after="0" w:afterAutospacing="0"/>
              <w:ind w:left="0"/>
              <w:contextualSpacing/>
              <w:rPr>
                <w:lang w:eastAsia="en-US"/>
              </w:rPr>
            </w:pPr>
          </w:p>
        </w:tc>
      </w:tr>
      <w:tr w:rsidR="005B5EA7" w:rsidRPr="00A104F6" w:rsidTr="0075086D">
        <w:tc>
          <w:tcPr>
            <w:tcW w:w="2773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Межпредметные связи</w:t>
            </w:r>
          </w:p>
        </w:tc>
        <w:tc>
          <w:tcPr>
            <w:tcW w:w="7683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казахский язык, английский язык</w:t>
            </w:r>
          </w:p>
        </w:tc>
      </w:tr>
      <w:tr w:rsidR="005B5EA7" w:rsidRPr="00A104F6" w:rsidTr="0075086D">
        <w:tc>
          <w:tcPr>
            <w:tcW w:w="2773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7683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EA7" w:rsidRPr="00A104F6" w:rsidTr="0075086D">
        <w:tc>
          <w:tcPr>
            <w:tcW w:w="2773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Предшествующие знания</w:t>
            </w:r>
          </w:p>
        </w:tc>
        <w:tc>
          <w:tcPr>
            <w:tcW w:w="7683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Геометрические фигуры (треугольник, круг, квадрат, прямоугольник);</w:t>
            </w:r>
          </w:p>
        </w:tc>
      </w:tr>
      <w:tr w:rsidR="005B5EA7" w:rsidRPr="00A104F6" w:rsidTr="0075086D">
        <w:tc>
          <w:tcPr>
            <w:tcW w:w="10456" w:type="dxa"/>
            <w:gridSpan w:val="8"/>
          </w:tcPr>
          <w:p w:rsidR="005B5EA7" w:rsidRPr="00A104F6" w:rsidRDefault="005B5EA7" w:rsidP="007508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EA7" w:rsidRPr="00A104F6" w:rsidTr="0075086D">
        <w:tc>
          <w:tcPr>
            <w:tcW w:w="1246" w:type="dxa"/>
            <w:gridSpan w:val="2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 xml:space="preserve">Этапы 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7935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1275" w:type="dxa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5B5EA7" w:rsidRPr="00A104F6" w:rsidTr="0075086D">
        <w:trPr>
          <w:gridBefore w:val="1"/>
          <w:wBefore w:w="6" w:type="dxa"/>
          <w:trHeight w:val="983"/>
        </w:trPr>
        <w:tc>
          <w:tcPr>
            <w:tcW w:w="1240" w:type="dxa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Начало 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  <w:p w:rsidR="005B5EA7" w:rsidRPr="00A104F6" w:rsidRDefault="005B5EA7" w:rsidP="005B5EA7">
            <w:pPr>
              <w:pStyle w:val="11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104F6">
              <w:rPr>
                <w:rFonts w:ascii="Times New Roman" w:hAnsi="Times New Roman"/>
                <w:sz w:val="24"/>
                <w:szCs w:val="24"/>
                <w:lang w:eastAsia="en-US"/>
              </w:rPr>
              <w:t>Мин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3-5 мин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6-12</w:t>
            </w: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 xml:space="preserve"> мин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13-32</w:t>
            </w: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 xml:space="preserve"> мин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-35 мин</w:t>
            </w:r>
          </w:p>
        </w:tc>
        <w:tc>
          <w:tcPr>
            <w:tcW w:w="7935" w:type="dxa"/>
            <w:gridSpan w:val="5"/>
          </w:tcPr>
          <w:p w:rsidR="005B5EA7" w:rsidRPr="00A104F6" w:rsidRDefault="005B5EA7" w:rsidP="0075086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104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Организационный момент:</w:t>
            </w:r>
          </w:p>
          <w:p w:rsidR="005B5EA7" w:rsidRPr="00A104F6" w:rsidRDefault="005B5EA7" w:rsidP="0075086D">
            <w:pP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</w:pPr>
            <w:r w:rsidRPr="00A104F6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 xml:space="preserve">Прозвенел звонок на урок. - Добрый день, ребята! Мне приятно вас всех видеть. Давайте подарим друг другу хорошее настроение: </w:t>
            </w:r>
          </w:p>
          <w:p w:rsidR="005B5EA7" w:rsidRPr="00A104F6" w:rsidRDefault="005B5EA7" w:rsidP="0075086D">
            <w:pP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</w:pPr>
            <w:r w:rsidRPr="00A104F6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lastRenderedPageBreak/>
              <w:t>На части не делится солнце лучистое</w:t>
            </w:r>
            <w:r w:rsidRPr="00A104F6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br/>
              <w:t>И вечную землю нельзя поделить,</w:t>
            </w:r>
            <w:r w:rsidRPr="00A104F6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br/>
              <w:t>Но искорку счастья луча золотистого</w:t>
            </w:r>
            <w:r w:rsidRPr="00A104F6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br/>
              <w:t>Ты можешь, ты в силах друзьям подарить.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104F6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 xml:space="preserve">- Ребята, я улыбаюсь вам, вы улыбнитесь мне. Улыбка может согреть других своим теплом, показать ваше дружелюбие и улучшить всем настроение. Хорошее настроение всегда помогает справиться с любой задачей и добиться хороших результатов. 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Мотивация  Стартер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Дети встают в круг. Учитель даёт задание: образуйте прямую, ломанную кривую, точку. Покажите орган человека, который похож на точку, покажите отрезок с помощью рук, луч, как можно показать кривую? Квадрат? Треугольник? Прямоугольник?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t>- Сегодня мы вновь отправимся в страну Геометрию,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Style w:val="a7"/>
                <w:rFonts w:ascii="Times New Roman" w:hAnsi="Times New Roman"/>
                <w:sz w:val="24"/>
                <w:szCs w:val="24"/>
              </w:rPr>
              <w:t>Постановка проблемного вопроса и создание проблемной ситуации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- Расположите числа в порядке возрастания и прочитайте получившееся слово.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0A0"/>
            </w:tblPr>
            <w:tblGrid>
              <w:gridCol w:w="300"/>
              <w:gridCol w:w="300"/>
              <w:gridCol w:w="300"/>
              <w:gridCol w:w="300"/>
              <w:gridCol w:w="300"/>
              <w:gridCol w:w="300"/>
            </w:tblGrid>
            <w:tr w:rsidR="005B5EA7" w:rsidRPr="00A104F6" w:rsidTr="0075086D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04F6">
                    <w:rPr>
                      <w:rStyle w:val="a7"/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04F6">
                    <w:rPr>
                      <w:rStyle w:val="a7"/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04F6">
                    <w:rPr>
                      <w:rStyle w:val="a7"/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04F6">
                    <w:rPr>
                      <w:rStyle w:val="a7"/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04F6">
                    <w:rPr>
                      <w:rStyle w:val="a7"/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04F6">
                    <w:rPr>
                      <w:rStyle w:val="a7"/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5B5EA7" w:rsidRPr="00A104F6" w:rsidTr="0075086D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04F6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04F6">
                    <w:rPr>
                      <w:rStyle w:val="a7"/>
                      <w:rFonts w:ascii="Times New Roman" w:hAnsi="Times New Roman"/>
                      <w:sz w:val="24"/>
                      <w:szCs w:val="24"/>
                    </w:rPr>
                    <w:t xml:space="preserve"> ф</w:t>
                  </w:r>
                </w:p>
              </w:tc>
              <w:tc>
                <w:tcPr>
                  <w:tcW w:w="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04F6">
                    <w:rPr>
                      <w:rStyle w:val="a7"/>
                      <w:rFonts w:ascii="Times New Roman" w:hAnsi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04F6">
                    <w:rPr>
                      <w:rStyle w:val="a7"/>
                      <w:rFonts w:ascii="Times New Roman" w:hAnsi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04F6">
                    <w:rPr>
                      <w:rStyle w:val="a7"/>
                      <w:rFonts w:ascii="Times New Roman" w:hAnsi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04F6">
                    <w:rPr>
                      <w:rStyle w:val="a7"/>
                      <w:rFonts w:ascii="Times New Roman" w:hAnsi="Times New Roman"/>
                      <w:sz w:val="24"/>
                      <w:szCs w:val="24"/>
                    </w:rPr>
                    <w:t>ы</w:t>
                  </w:r>
                </w:p>
              </w:tc>
            </w:tr>
          </w:tbl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104F6">
              <w:rPr>
                <w:rStyle w:val="a7"/>
                <w:rFonts w:ascii="Times New Roman" w:hAnsi="Times New Roman"/>
                <w:color w:val="333333"/>
                <w:sz w:val="24"/>
                <w:szCs w:val="24"/>
              </w:rPr>
              <w:t>–</w:t>
            </w:r>
            <w:r w:rsidRPr="00A104F6">
              <w:rPr>
                <w:rStyle w:val="apple-converted-space"/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 </w:t>
            </w: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t>Что вы знаете о значении этого слова? Что называют фигурой? Показываю шахматные фигуры, геометрические.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t>Не случайно появилось это слово на доске.</w:t>
            </w: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Можно предположить, что тема урока связана с фигурами?</w:t>
            </w: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– Как вы думаете, о каких фигурах мы будем говорить?</w:t>
            </w: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Открываю на доске закрытое полосой бумаги задание.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t>– Посмотрите на доску. Догадайтесь, что за задание я приготовила.</w:t>
            </w: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На клетчатом фоне доски в ряд изображены фигуры – треугольник, круг, квадрат, треугольник, круг.</w:t>
            </w: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– Определим закономерность (проговариваем хором).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t>– Начертите фигуры карандашом в тетрадях, продолжите ряд до конца строки.                                                                                                                       – Какие еще геометрические фигуры вам известны? (Ромб, прямоугольник, овал…)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Повторение о геометрических фигурах</w:t>
            </w: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</w:p>
          <w:p w:rsidR="005B5EA7" w:rsidRPr="00A104F6" w:rsidRDefault="005B5EA7" w:rsidP="0075086D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A104F6">
              <w:rPr>
                <w:b/>
                <w:shd w:val="clear" w:color="auto" w:fill="FFFFFF"/>
              </w:rPr>
              <w:t>Постановка цели урока</w:t>
            </w:r>
            <w:r w:rsidRPr="00A104F6">
              <w:t>У:  Можете ли вы самостоятельно изготовить геометрические фигуры? Из чего? Поставим</w:t>
            </w:r>
            <w:r w:rsidRPr="00A104F6">
              <w:rPr>
                <w:rStyle w:val="apple-converted-space"/>
              </w:rPr>
              <w:t> </w:t>
            </w:r>
            <w:r w:rsidRPr="00A104F6">
              <w:rPr>
                <w:rStyle w:val="a7"/>
              </w:rPr>
              <w:t>цель</w:t>
            </w:r>
            <w:r w:rsidRPr="00A104F6">
              <w:rPr>
                <w:rStyle w:val="apple-converted-space"/>
              </w:rPr>
              <w:t> </w:t>
            </w:r>
            <w:r w:rsidRPr="00A104F6">
              <w:t>себе на урок (чему мы хотим научиться).</w:t>
            </w:r>
          </w:p>
          <w:p w:rsidR="005B5EA7" w:rsidRPr="00A104F6" w:rsidRDefault="005B5EA7" w:rsidP="0075086D">
            <w:pPr>
              <w:pStyle w:val="Default"/>
              <w:rPr>
                <w:color w:val="auto"/>
              </w:rPr>
            </w:pPr>
            <w:r w:rsidRPr="00A104F6">
              <w:rPr>
                <w:rStyle w:val="apple-converted-space"/>
                <w:color w:val="auto"/>
                <w:shd w:val="clear" w:color="auto" w:fill="FFFFFF"/>
              </w:rPr>
              <w:t xml:space="preserve"> (</w:t>
            </w:r>
            <w:r w:rsidRPr="00A104F6">
              <w:t>изготавливать модели плоских фигур и составлять из них композиции);</w:t>
            </w:r>
          </w:p>
          <w:p w:rsidR="005B5EA7" w:rsidRPr="00A104F6" w:rsidRDefault="005B5EA7" w:rsidP="0075086D">
            <w:pPr>
              <w:pStyle w:val="Default"/>
              <w:rPr>
                <w:color w:val="auto"/>
              </w:rPr>
            </w:pPr>
            <w:r w:rsidRPr="00A104F6">
              <w:rPr>
                <w:color w:val="auto"/>
              </w:rPr>
              <w:t xml:space="preserve">- Чему мы должны научиться, чтобы достичь цели урока? (достигнем цели, если научимся  </w:t>
            </w:r>
            <w:r w:rsidRPr="00A104F6">
              <w:t>изготавливать  плоские фигуры)</w:t>
            </w:r>
          </w:p>
          <w:p w:rsidR="005B5EA7" w:rsidRPr="00A104F6" w:rsidRDefault="005B5EA7" w:rsidP="0075086D">
            <w:pPr>
              <w:pStyle w:val="Default"/>
              <w:rPr>
                <w:color w:val="auto"/>
              </w:rPr>
            </w:pPr>
          </w:p>
          <w:p w:rsidR="005B5EA7" w:rsidRPr="00A104F6" w:rsidRDefault="005B5EA7" w:rsidP="007508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Середина урока</w:t>
            </w:r>
          </w:p>
          <w:p w:rsidR="005B5EA7" w:rsidRPr="00A104F6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lastRenderedPageBreak/>
              <w:t>1) Работа с учебником. Рассматривание иллюстраций.</w:t>
            </w:r>
          </w:p>
          <w:p w:rsidR="005B5EA7" w:rsidRPr="00A104F6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- Объясните, из чего изготовлены геометрические фигуры? </w:t>
            </w:r>
          </w:p>
          <w:p w:rsidR="005B5EA7" w:rsidRPr="00A104F6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i/>
                <w:sz w:val="24"/>
                <w:szCs w:val="24"/>
              </w:rPr>
              <w:t>2)</w:t>
            </w:r>
            <w:r w:rsidRPr="00A104F6"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  <w:t>Практическая работа в группах.</w:t>
            </w:r>
          </w:p>
          <w:p w:rsidR="005B5EA7" w:rsidRPr="00A104F6" w:rsidRDefault="005B5EA7" w:rsidP="0075086D">
            <w:pPr>
              <w:pStyle w:val="Default"/>
              <w:rPr>
                <w:color w:val="auto"/>
              </w:rPr>
            </w:pPr>
            <w:r w:rsidRPr="00A104F6">
              <w:t xml:space="preserve">-У вас на партах лежат геометрические фигуры .  (квадрат, круг, треугольник, прямоугольник.)                                                                                 </w:t>
            </w:r>
            <w:r w:rsidRPr="00A104F6">
              <w:rPr>
                <w:b/>
                <w:i/>
              </w:rPr>
              <w:t xml:space="preserve">Учитель: </w:t>
            </w:r>
            <w:r w:rsidRPr="00A104F6">
              <w:rPr>
                <w:color w:val="auto"/>
              </w:rPr>
              <w:t>Обсудите в группе, как можно изготовить эти фигуры из трубочек или проволоки.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 w:rsidRPr="00A104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режде, давайте, вспомним какие правила надо соблюдать при работе в группе. В группе есть ответственный. Каждый работает на общий результат.Один говорит, а все слушают.                                                                      Свое несогласие высказывай вежливо.Переспроси тихо, если что не понял.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color w:val="000080"/>
                <w:sz w:val="24"/>
                <w:szCs w:val="24"/>
              </w:rPr>
              <w:t xml:space="preserve"> Динамическая пауза.</w:t>
            </w:r>
          </w:p>
          <w:p w:rsidR="005B5EA7" w:rsidRPr="00A104F6" w:rsidRDefault="005B5EA7" w:rsidP="0075086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 3) (И)  Упражнение  «Измени фигуру». (Дополнительное задание)</w:t>
            </w:r>
          </w:p>
          <w:p w:rsidR="005B5EA7" w:rsidRPr="00A104F6" w:rsidRDefault="005B5EA7" w:rsidP="0075086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-   Составь домик из 6 палочек так, как показано на рисунке:</w:t>
            </w:r>
          </w:p>
          <w:p w:rsidR="005B5EA7" w:rsidRPr="00A104F6" w:rsidRDefault="005B5EA7" w:rsidP="00750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950" cy="714375"/>
                  <wp:effectExtent l="0" t="0" r="0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4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676275"/>
                  <wp:effectExtent l="0" t="0" r="952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EA7" w:rsidRPr="00A104F6" w:rsidRDefault="005B5EA7" w:rsidP="0075086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           -   Переложи 2 палочки так, чтобы получился флажок.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BB6E8D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group id="Полотно 87" o:spid="_x0000_s1041" editas="canvas" style="position:absolute;margin-left:.3pt;margin-top:13.8pt;width:152.4pt;height:77.45pt;z-index:-251620352" coordsize="19354,9836" wrapcoords="2341 2726 1490 6082 851 9437 851 9856 3831 13002 3724 19922 4150 19922 4256 12792 6384 12792 16918 10066 16918 9437 15429 2726 2341 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2" type="#_x0000_t75" style="position:absolute;width:19354;height:9836;visibility:visible">
                    <v:fill o:detectmouseclick="t"/>
                    <v:path o:connecttype="none"/>
                  </v:shape>
                  <v:shape id="AutoShape 7" o:spid="_x0000_s1028" style="position:absolute;left:891;top:1361;width:5621;height:3235;rotation:18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jDcMA&#10;AADbAAAADwAAAGRycy9kb3ducmV2LnhtbESPQWsCMRSE74X+h/CE3jSrRZGtUaSwUvamlZ5fN6+b&#10;1c3LmkTd+uuNUOhxmJlvmMWqt624kA+NYwXjUQaCuHK64VrB/rMYzkGEiKyxdUwKfinAavn8tMBc&#10;uytv6bKLtUgQDjkqMDF2uZShMmQxjFxHnLwf5y3GJH0ttcdrgttWTrJsJi02nBYMdvRuqDruzlZB&#10;bcz08H1YF7epL77Om1P5uilLpV4G/foNRKQ+/of/2h9awXwMj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yjDcMAAADbAAAADwAAAAAAAAAAAAAAAACYAgAAZHJzL2Rv&#10;d25yZXYueG1sUEsFBgAAAAAEAAQA9QAAAIgDAAAAAA==&#10;" adj="0,,0" path="m,l5400,21600r10800,l21600,,,xe">
                    <v:stroke joinstyle="miter"/>
                    <v:formulas/>
                    <v:path o:connecttype="custom" o:connectlocs="491814,161736;281037,323471;70259,161736;281037,0" o:connectangles="0,0,0,0" textboxrect="4500,4500,17100,17100"/>
                  </v:shape>
                  <v:shape id="AutoShape 8" o:spid="_x0000_s1029" type="#_x0000_t32" style="position:absolute;left:3648;top:4596;width:57;height:207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UPcMAAADbAAAADwAAAGRycy9kb3ducmV2LnhtbESPQWvCQBSE74X+h+UVeim6iQcJ0VVK&#10;oSAeCmoOOT52n0lo9m26u43x37uC4HGYmW+Y9XayvRjJh86xgnyegSDWznTcKKhO37MCRIjIBnvH&#10;pOBKAbab15c1lsZd+EDjMTYiQTiUqKCNcSilDLoli2HuBuLknZ23GJP0jTQeLwlue7nIsqW02HFa&#10;aHGgr5b07/HfKuj21U81fvxFr4t9Xvs8nOpeK/X+Nn2uQESa4jP8aO+MgmI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ZlD3DAAAA2wAAAA8AAAAAAAAAAAAA&#10;AAAAoQIAAGRycy9kb3ducmV2LnhtbFBLBQYAAAAABAAEAPkAAACRAwAAAAA=&#10;"/>
                  <v:shape id="AutoShape 9" o:spid="_x0000_s1030" type="#_x0000_t32" style="position:absolute;left:3648;top:6939;width:8;height:22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    <v:shape id="AutoShape 10" o:spid="_x0000_s1031" style="position:absolute;left:9483;top:1361;width:5629;height:3235;rotation:18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AlcQA&#10;AADbAAAADwAAAGRycy9kb3ducmV2LnhtbESPQWsCMRSE74X+h/AK3mq2rYqsRpHCiuytKp6fm+dm&#10;7eZlm0Rd++ubQqHHYWa+YebL3rbiSj40jhW8DDMQxJXTDdcK9rvieQoiRGSNrWNScKcAy8Xjwxxz&#10;7W78QddtrEWCcMhRgYmxy6UMlSGLYeg64uSdnLcYk/S11B5vCW5b+ZplE2mx4bRgsKN3Q9Xn9mIV&#10;1MaMz8fzqvge++JwWX+Vb+uyVGrw1K9mICL18T/8195oBdMR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AJXEAAAA2wAAAA8AAAAAAAAAAAAAAAAAmAIAAGRycy9k&#10;b3ducmV2LnhtbFBLBQYAAAAABAAEAPUAAACJAwAAAAA=&#10;" adj="0,,0" path="m,l5400,21600r10800,l21600,,,xe">
                    <v:stroke joinstyle="miter"/>
                    <v:formulas/>
                    <v:path o:connecttype="custom" o:connectlocs="492537,161736;281450,323471;70362,161736;281450,0" o:connectangles="0,0,0,0" textboxrect="4500,4500,17100,17100"/>
                  </v:shape>
                  <v:shape id="AutoShape 11" o:spid="_x0000_s1032" type="#_x0000_t32" style="position:absolute;left:10779;top:1361;width:1518;height:323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lXC8MAAADbAAAADwAAAGRycy9kb3ducmV2LnhtbESPQYvCMBSE74L/ITzBi2i6C0qpRiku&#10;C4sganfB66N5ttXmpTRZrf/eCILHYWa+YRarztTiSq2rLCv4mEQgiHOrKy4U/P1+j2MQziNrrC2T&#10;gjs5WC37vQUm2t74QNfMFyJA2CWooPS+SaR0eUkG3cQ2xME72dagD7ItpG7xFuCmlp9RNJMGKw4L&#10;JTa0Lim/ZP9Ggd+ONtPzYbdLM+avdL85XtL1UanhoEvnIDx1/h1+tX+0gngKzy/h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5VwvDAAAA2wAAAA8AAAAAAAAAAAAA&#10;AAAAoQIAAGRycy9kb3ducmV2LnhtbFBLBQYAAAAABAAEAPkAAACRAwAAAAA=&#10;"/>
                  <v:shape id="AutoShape 12" o:spid="_x0000_s1033" type="#_x0000_t32" style="position:absolute;left:12297;top:1361;width:1296;height:323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KSPsMAAADbAAAADwAAAGRycy9kb3ducmV2LnhtbESPQYvCMBSE7wv+h/AEL4um9SClGmVZ&#10;EMSDsNqDx0fybMs2L90k1vrvzcLCHoeZ+YbZ7EbbiYF8aB0ryBcZCGLtTMu1guqynxcgQkQ22Dkm&#10;BU8KsNtO3jZYGvfgLxrOsRYJwqFEBU2MfSll0A1ZDAvXEyfv5rzFmKSvpfH4SHDbyWWWraTFltNC&#10;gz19NqS/z3eroD1Wp2p4/4leF8f86vNwuXZaqdl0/FiDiDTG//Bf+2AUFCv4/ZJ+gN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ikj7DAAAA2wAAAA8AAAAAAAAAAAAA&#10;AAAAoQIAAGRycy9kb3ducmV2LnhtbFBLBQYAAAAABAAEAPkAAACRAwAAAAA=&#10;"/>
                  <w10:wrap type="tight"/>
                </v:group>
              </w:pict>
            </w:r>
            <w:r w:rsidR="005B5EA7" w:rsidRPr="00A104F6">
              <w:rPr>
                <w:rFonts w:ascii="Times New Roman" w:hAnsi="Times New Roman"/>
                <w:sz w:val="24"/>
                <w:szCs w:val="24"/>
              </w:rPr>
              <w:t xml:space="preserve">           - Построй фигуру так, как показано на доске.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     - Переложите две палочки так, чтобы получилось 3 равных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     треугольника.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104F6">
              <w:rPr>
                <w:rFonts w:ascii="Times New Roman" w:hAnsi="Times New Roman"/>
                <w:iCs/>
                <w:sz w:val="24"/>
                <w:szCs w:val="24"/>
              </w:rPr>
              <w:t xml:space="preserve"> - Сложите из счётных палочек треугольник. Сколько палочек вам понадобилось?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104F6">
              <w:rPr>
                <w:rFonts w:ascii="Times New Roman" w:hAnsi="Times New Roman"/>
                <w:iCs/>
                <w:sz w:val="24"/>
                <w:szCs w:val="24"/>
              </w:rPr>
              <w:t xml:space="preserve">             Попробуйте из 5 палочек составить 2 треугольника.</w:t>
            </w:r>
          </w:p>
          <w:p w:rsidR="005B5EA7" w:rsidRPr="00A104F6" w:rsidRDefault="005B5EA7" w:rsidP="0075086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- Составьте фигуру такую же, как на доске.</w:t>
            </w:r>
          </w:p>
          <w:p w:rsidR="005B5EA7" w:rsidRPr="00A104F6" w:rsidRDefault="005B5EA7" w:rsidP="0075086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-4445</wp:posOffset>
                  </wp:positionV>
                  <wp:extent cx="942975" cy="742950"/>
                  <wp:effectExtent l="0" t="0" r="9525" b="0"/>
                  <wp:wrapTight wrapText="bothSides">
                    <wp:wrapPolygon edited="0">
                      <wp:start x="0" y="0"/>
                      <wp:lineTo x="0" y="21046"/>
                      <wp:lineTo x="21382" y="21046"/>
                      <wp:lineTo x="21382" y="0"/>
                      <wp:lineTo x="0" y="0"/>
                    </wp:wrapPolygon>
                  </wp:wrapTight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04F6">
              <w:rPr>
                <w:rFonts w:ascii="Times New Roman" w:hAnsi="Times New Roman"/>
                <w:sz w:val="24"/>
                <w:szCs w:val="24"/>
              </w:rPr>
              <w:t xml:space="preserve">-  Сколько всего треугольников получилось? (5 </w:t>
            </w:r>
            <w:r w:rsidRPr="00A104F6">
              <w:rPr>
                <w:rFonts w:ascii="Times New Roman" w:hAnsi="Times New Roman"/>
                <w:i/>
                <w:iCs/>
                <w:sz w:val="24"/>
                <w:szCs w:val="24"/>
              </w:rPr>
              <w:t>треугольников.)</w:t>
            </w:r>
          </w:p>
          <w:p w:rsidR="005B5EA7" w:rsidRPr="00A104F6" w:rsidRDefault="005B5EA7" w:rsidP="0075086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Pr="00A104F6">
              <w:rPr>
                <w:rFonts w:ascii="Times New Roman" w:hAnsi="Times New Roman"/>
                <w:sz w:val="24"/>
                <w:szCs w:val="24"/>
              </w:rPr>
              <w:t>Какие ещё фигуры увидели?</w:t>
            </w:r>
          </w:p>
          <w:p w:rsidR="005B5EA7" w:rsidRPr="00A104F6" w:rsidRDefault="005B5EA7" w:rsidP="00750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>5. Итог урока. Рефлексия деятельности.</w:t>
            </w:r>
            <w:r w:rsidRPr="00A104F6">
              <w:rPr>
                <w:rFonts w:ascii="Times New Roman" w:hAnsi="Times New Roman"/>
                <w:sz w:val="24"/>
                <w:szCs w:val="24"/>
              </w:rPr>
              <w:t xml:space="preserve"> - В какой стране мы сегодня побывали? Чему научились?</w:t>
            </w:r>
          </w:p>
          <w:p w:rsidR="005B5EA7" w:rsidRPr="00A104F6" w:rsidRDefault="005B5EA7" w:rsidP="0075086D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A104F6">
              <w:rPr>
                <w:b/>
              </w:rPr>
              <w:t>Рефлексия</w:t>
            </w:r>
            <w:r w:rsidRPr="00A104F6">
              <w:t xml:space="preserve">. </w:t>
            </w:r>
            <w:r w:rsidRPr="00A104F6">
              <w:rPr>
                <w:b/>
              </w:rPr>
              <w:t>Получение обратной связи.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С какими геометрическими фигурами работали? </w:t>
            </w:r>
          </w:p>
          <w:p w:rsidR="005B5EA7" w:rsidRPr="00A104F6" w:rsidRDefault="005B5EA7" w:rsidP="0075086D">
            <w:pPr>
              <w:pStyle w:val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04F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Учитель просит поднять зелёный кружок, если на уроке чувствовали себя уверенно, не испытывали затруднения, жёлтый кружок – если были затруднения, красный – пока ничего не понятно.</w:t>
            </w:r>
          </w:p>
          <w:p w:rsidR="005B5EA7" w:rsidRPr="00A104F6" w:rsidRDefault="005B5EA7" w:rsidP="0075086D">
            <w:pPr>
              <w:pStyle w:val="Default"/>
            </w:pPr>
          </w:p>
          <w:p w:rsidR="005B5EA7" w:rsidRPr="00A104F6" w:rsidRDefault="005B5EA7" w:rsidP="0075086D">
            <w:pPr>
              <w:pStyle w:val="Default"/>
            </w:pPr>
          </w:p>
          <w:p w:rsidR="005B5EA7" w:rsidRPr="00A104F6" w:rsidRDefault="005B5EA7" w:rsidP="0075086D">
            <w:pPr>
              <w:pStyle w:val="Default"/>
            </w:pPr>
          </w:p>
          <w:tbl>
            <w:tblPr>
              <w:tblW w:w="575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635"/>
              <w:gridCol w:w="5230"/>
            </w:tblGrid>
            <w:tr w:rsidR="005B5EA7" w:rsidRPr="00A104F6" w:rsidTr="0075086D">
              <w:trPr>
                <w:trHeight w:val="1040"/>
              </w:trPr>
              <w:tc>
                <w:tcPr>
                  <w:tcW w:w="20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      </w:r>
                </w:p>
              </w:tc>
              <w:tc>
                <w:tcPr>
                  <w:tcW w:w="29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 xml:space="preserve">Оценивание – как Вы планируете 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 xml:space="preserve">проверить уровень усвоения материала 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>учащимися?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highlight w:val="yellow"/>
                      <w:lang w:eastAsia="en-GB"/>
                    </w:rPr>
                  </w:pPr>
                </w:p>
              </w:tc>
            </w:tr>
            <w:tr w:rsidR="005B5EA7" w:rsidRPr="00A104F6" w:rsidTr="0075086D">
              <w:trPr>
                <w:trHeight w:val="896"/>
              </w:trPr>
              <w:tc>
                <w:tcPr>
                  <w:tcW w:w="20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60" w:after="60" w:line="240" w:lineRule="auto"/>
                    <w:suppressOverlap/>
                    <w:rPr>
                      <w:rFonts w:ascii="Times New Roman" w:hAnsi="Times New Roman"/>
                      <w:bCs/>
                      <w:i/>
                      <w:color w:val="2976A4"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sz w:val="24"/>
                      <w:szCs w:val="24"/>
                    </w:rPr>
                    <w:t>Повышение уровня мотивации у сильных учеников. Слабым учащимся уделить внимание и контроль. Детям, которые испытывают затруднения в выреза</w:t>
                  </w:r>
                  <w:r w:rsidRPr="00A104F6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нии ладошек, оказывается помощь.</w:t>
                  </w:r>
                </w:p>
              </w:tc>
              <w:tc>
                <w:tcPr>
                  <w:tcW w:w="29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16" w:lineRule="exact"/>
                    <w:ind w:left="60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104F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Наблюдая за работой учащихся в группе, их са</w:t>
                  </w:r>
                  <w:r w:rsidRPr="00A104F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softHyphen/>
                    <w:t>мостоятельной работой. Задавая вопросы по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16" w:lineRule="exact"/>
                    <w:ind w:left="60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104F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ходу урока. Просматривая работы учащихся в 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16" w:lineRule="exact"/>
                    <w:ind w:left="60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104F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тетради (зада</w:t>
                  </w:r>
                  <w:r w:rsidRPr="00A104F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softHyphen/>
                    <w:t>ния).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60" w:after="60" w:line="240" w:lineRule="auto"/>
                    <w:suppressOverlap/>
                    <w:rPr>
                      <w:rFonts w:ascii="Times New Roman" w:hAnsi="Times New Roman"/>
                      <w:bCs/>
                      <w:i/>
                      <w:color w:val="2976A4"/>
                      <w:sz w:val="24"/>
                      <w:szCs w:val="24"/>
                      <w:highlight w:val="yellow"/>
                      <w:lang w:eastAsia="en-GB"/>
                    </w:rPr>
                  </w:pPr>
                  <w:r w:rsidRPr="00A104F6">
                    <w:rPr>
                      <w:rFonts w:ascii="Times New Roman" w:eastAsia="Arial Unicode MS" w:hAnsi="Times New Roman"/>
                      <w:color w:val="000000"/>
                      <w:sz w:val="24"/>
                      <w:szCs w:val="24"/>
                    </w:rPr>
                    <w:t>Задавая вопросы во время просмотра презента</w:t>
                  </w:r>
                  <w:r w:rsidRPr="00A104F6">
                    <w:rPr>
                      <w:rFonts w:ascii="Times New Roman" w:eastAsia="Arial Unicode MS" w:hAnsi="Times New Roman"/>
                      <w:color w:val="000000"/>
                      <w:sz w:val="24"/>
                      <w:szCs w:val="24"/>
                    </w:rPr>
                    <w:softHyphen/>
                    <w:t>ции.</w:t>
                  </w:r>
                </w:p>
              </w:tc>
            </w:tr>
            <w:tr w:rsidR="005B5EA7" w:rsidRPr="00A104F6" w:rsidTr="0075086D">
              <w:trPr>
                <w:trHeight w:val="4230"/>
              </w:trPr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B5EA7" w:rsidRPr="00A104F6" w:rsidRDefault="005B5EA7" w:rsidP="0075086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Буквы, цифры)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Предметы из геометрических фигур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презентация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Трубочки для сока, пластилин, проволока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презентация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счетные палочки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B5EA7" w:rsidRPr="00F87344" w:rsidRDefault="005B5EA7" w:rsidP="005B5EA7">
      <w:pPr>
        <w:spacing w:after="0"/>
        <w:rPr>
          <w:rFonts w:ascii="Times New Roman" w:hAnsi="Times New Roman"/>
          <w:sz w:val="24"/>
          <w:szCs w:val="24"/>
        </w:rPr>
        <w:sectPr w:rsidR="005B5EA7" w:rsidRPr="00F87344" w:rsidSect="0075086D">
          <w:footerReference w:type="default" r:id="rId45"/>
          <w:pgSz w:w="11906" w:h="16838"/>
          <w:pgMar w:top="539" w:right="866" w:bottom="539" w:left="1134" w:header="709" w:footer="709" w:gutter="0"/>
          <w:cols w:space="720"/>
        </w:sectPr>
      </w:pPr>
    </w:p>
    <w:p w:rsidR="005B5EA7" w:rsidRPr="00AC5B4B" w:rsidRDefault="005B5EA7" w:rsidP="005B5EA7">
      <w:pPr>
        <w:tabs>
          <w:tab w:val="left" w:pos="0"/>
        </w:tabs>
        <w:ind w:right="-142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77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"/>
        <w:gridCol w:w="1240"/>
        <w:gridCol w:w="1527"/>
        <w:gridCol w:w="1166"/>
        <w:gridCol w:w="2511"/>
        <w:gridCol w:w="2118"/>
        <w:gridCol w:w="613"/>
        <w:gridCol w:w="1275"/>
      </w:tblGrid>
      <w:tr w:rsidR="005B5EA7" w:rsidRPr="00A104F6" w:rsidTr="0075086D">
        <w:tc>
          <w:tcPr>
            <w:tcW w:w="6450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Предмет: </w:t>
            </w: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 xml:space="preserve">математика 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Раздел долгосрочного плана: Всё обо мне.</w:t>
            </w:r>
          </w:p>
        </w:tc>
        <w:tc>
          <w:tcPr>
            <w:tcW w:w="4006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Школа: </w:t>
            </w:r>
          </w:p>
        </w:tc>
      </w:tr>
      <w:tr w:rsidR="005B5EA7" w:rsidRPr="00A104F6" w:rsidTr="0075086D">
        <w:trPr>
          <w:trHeight w:val="330"/>
        </w:trPr>
        <w:tc>
          <w:tcPr>
            <w:tcW w:w="6450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Дата: ______.</w:t>
            </w:r>
          </w:p>
        </w:tc>
        <w:tc>
          <w:tcPr>
            <w:tcW w:w="4006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ФИО учителя:</w:t>
            </w:r>
          </w:p>
        </w:tc>
      </w:tr>
      <w:tr w:rsidR="005B5EA7" w:rsidRPr="00A104F6" w:rsidTr="0075086D">
        <w:trPr>
          <w:trHeight w:val="505"/>
        </w:trPr>
        <w:tc>
          <w:tcPr>
            <w:tcW w:w="6450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Класс: 1 «______»</w:t>
            </w:r>
          </w:p>
        </w:tc>
        <w:tc>
          <w:tcPr>
            <w:tcW w:w="2118" w:type="dxa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Количество  присутствующих:</w:t>
            </w:r>
          </w:p>
        </w:tc>
        <w:tc>
          <w:tcPr>
            <w:tcW w:w="1888" w:type="dxa"/>
            <w:gridSpan w:val="2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Количество отсутствую-  щих:</w:t>
            </w:r>
          </w:p>
        </w:tc>
      </w:tr>
      <w:tr w:rsidR="005B5EA7" w:rsidRPr="00A104F6" w:rsidTr="0075086D">
        <w:tc>
          <w:tcPr>
            <w:tcW w:w="3939" w:type="dxa"/>
            <w:gridSpan w:val="4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  № </w:t>
            </w:r>
            <w:r w:rsidR="00F612A4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6517" w:type="dxa"/>
            <w:gridSpan w:val="4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Модели плоских геометрических фигур</w:t>
            </w:r>
          </w:p>
        </w:tc>
      </w:tr>
      <w:tr w:rsidR="005B5EA7" w:rsidRPr="00A104F6" w:rsidTr="0075086D">
        <w:tc>
          <w:tcPr>
            <w:tcW w:w="2773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Цели обучения, которые необходимо достичь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 на данном уроке</w:t>
            </w:r>
          </w:p>
        </w:tc>
        <w:tc>
          <w:tcPr>
            <w:tcW w:w="7683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1.3.1.3 распознавать плоские фигуры (треугольник, круг, квадрат, прямоугольник); пространственные фигуры: куб, шар, цилиндр, конус, пирамида, находить их в окружающей обстановке</w:t>
            </w:r>
          </w:p>
          <w:p w:rsidR="005B5EA7" w:rsidRPr="00A104F6" w:rsidRDefault="005B5EA7" w:rsidP="0075086D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1.3.2.5  изготавливать модели плоских фигур и составлять из них композиции</w:t>
            </w:r>
          </w:p>
          <w:p w:rsidR="005B5EA7" w:rsidRPr="00A104F6" w:rsidRDefault="005B5EA7" w:rsidP="0075086D">
            <w:pPr>
              <w:pStyle w:val="Default"/>
              <w:rPr>
                <w:b/>
              </w:rPr>
            </w:pPr>
          </w:p>
          <w:p w:rsidR="005B5EA7" w:rsidRPr="00A104F6" w:rsidRDefault="005B5EA7" w:rsidP="0075086D">
            <w:pPr>
              <w:pStyle w:val="Default"/>
            </w:pPr>
          </w:p>
        </w:tc>
      </w:tr>
      <w:tr w:rsidR="005B5EA7" w:rsidRPr="00A104F6" w:rsidTr="0075086D">
        <w:tc>
          <w:tcPr>
            <w:tcW w:w="2773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Цели урока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Критерии успеха</w:t>
            </w:r>
          </w:p>
        </w:tc>
        <w:tc>
          <w:tcPr>
            <w:tcW w:w="7683" w:type="dxa"/>
            <w:gridSpan w:val="5"/>
          </w:tcPr>
          <w:p w:rsidR="005B5EA7" w:rsidRPr="00A104F6" w:rsidRDefault="005B5EA7" w:rsidP="0075086D">
            <w:pPr>
              <w:pStyle w:val="Default"/>
            </w:pPr>
            <w:r w:rsidRPr="00A104F6">
              <w:rPr>
                <w:b/>
                <w:lang w:eastAsia="en-US"/>
              </w:rPr>
              <w:t>Все учащиеся будут</w:t>
            </w:r>
            <w:r w:rsidRPr="00A104F6">
              <w:t>:  изготавливать модели плоских фигур и составлять из них композиции</w:t>
            </w:r>
          </w:p>
          <w:p w:rsidR="005B5EA7" w:rsidRPr="00A104F6" w:rsidRDefault="005B5EA7" w:rsidP="0075086D">
            <w:pPr>
              <w:pStyle w:val="Default"/>
              <w:rPr>
                <w:lang w:eastAsia="en-US"/>
              </w:rPr>
            </w:pPr>
            <w:r w:rsidRPr="00A104F6">
              <w:rPr>
                <w:b/>
                <w:lang w:eastAsia="en-US"/>
              </w:rPr>
              <w:t>Большинство учащихся будут:</w:t>
            </w:r>
            <w:r>
              <w:t>составлять композиции из геометрических фигур</w:t>
            </w:r>
          </w:p>
          <w:p w:rsidR="005B5EA7" w:rsidRPr="00A104F6" w:rsidRDefault="005B5EA7" w:rsidP="0075086D">
            <w:pPr>
              <w:pStyle w:val="Default"/>
              <w:rPr>
                <w:lang w:eastAsia="en-US"/>
              </w:rPr>
            </w:pPr>
            <w:r w:rsidRPr="00A104F6">
              <w:rPr>
                <w:b/>
                <w:lang w:eastAsia="en-US"/>
              </w:rPr>
              <w:t xml:space="preserve">Некоторые учащиеся будут: </w:t>
            </w:r>
            <w:r w:rsidRPr="00A104F6">
              <w:rPr>
                <w:lang w:eastAsia="en-US"/>
              </w:rPr>
              <w:t>предлагать и составлять свои композиции из геометрических фигур</w:t>
            </w:r>
          </w:p>
        </w:tc>
      </w:tr>
      <w:tr w:rsidR="005B5EA7" w:rsidRPr="00A104F6" w:rsidTr="0075086D">
        <w:trPr>
          <w:trHeight w:val="1395"/>
        </w:trPr>
        <w:tc>
          <w:tcPr>
            <w:tcW w:w="2773" w:type="dxa"/>
            <w:gridSpan w:val="3"/>
            <w:vMerge w:val="restart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Языковая цель</w:t>
            </w:r>
          </w:p>
        </w:tc>
        <w:tc>
          <w:tcPr>
            <w:tcW w:w="7683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 xml:space="preserve">Учащиеся будут: </w:t>
            </w:r>
            <w:r w:rsidRPr="00A104F6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формулировать основания для классификации предметов, комментировать свои действия при построении фигур.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объяснять, чем отличаются плоские и объемные фигуры.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пространственные фигуры</w:t>
            </w:r>
            <w:r w:rsidRPr="00A104F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r w:rsidRPr="00A104F6">
              <w:rPr>
                <w:rFonts w:ascii="Times New Roman" w:hAnsi="Times New Roman"/>
                <w:sz w:val="24"/>
                <w:szCs w:val="24"/>
              </w:rPr>
              <w:t>куб</w:t>
            </w:r>
            <w:r w:rsidRPr="00A104F6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A104F6">
              <w:rPr>
                <w:rFonts w:ascii="Times New Roman" w:hAnsi="Times New Roman"/>
                <w:sz w:val="24"/>
                <w:szCs w:val="24"/>
              </w:rPr>
              <w:t xml:space="preserve"> шар, цилиндр, конус, пирамида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104F6">
              <w:rPr>
                <w:rFonts w:ascii="Times New Roman" w:hAnsi="Times New Roman"/>
                <w:sz w:val="24"/>
                <w:szCs w:val="24"/>
                <w:lang w:eastAsia="en-GB"/>
              </w:rPr>
              <w:t>Чем отличаются фигуры?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Предметная лексика и терминология:</w:t>
            </w:r>
            <w:r w:rsidRPr="00A104F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геометрические фигуры, модели, геометрия, плоские фигуры, композиция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i/>
                <w:sz w:val="24"/>
                <w:szCs w:val="24"/>
              </w:rPr>
              <w:t>Обсуждение:</w:t>
            </w:r>
            <w:r w:rsidRPr="00A104F6">
              <w:rPr>
                <w:rFonts w:ascii="Times New Roman" w:hAnsi="Times New Roman"/>
                <w:sz w:val="24"/>
                <w:szCs w:val="24"/>
              </w:rPr>
              <w:t xml:space="preserve"> Назовите плоские геометрические фигуры. Назовите объёмные геометрические фигуры. Чем отличаются плоские фигуры от объёмных?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B5EA7" w:rsidRPr="00A104F6" w:rsidTr="0075086D">
        <w:trPr>
          <w:trHeight w:val="746"/>
        </w:trPr>
        <w:tc>
          <w:tcPr>
            <w:tcW w:w="2773" w:type="dxa"/>
            <w:gridSpan w:val="3"/>
            <w:vMerge/>
            <w:vAlign w:val="center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3" w:type="dxa"/>
            <w:gridSpan w:val="5"/>
          </w:tcPr>
          <w:p w:rsidR="005B5EA7" w:rsidRPr="005304B7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i/>
                <w:sz w:val="24"/>
                <w:szCs w:val="24"/>
              </w:rPr>
              <w:t>Письмо:</w:t>
            </w:r>
            <w:r w:rsidRPr="005304B7">
              <w:rPr>
                <w:rFonts w:ascii="Times New Roman" w:hAnsi="Times New Roman"/>
                <w:sz w:val="24"/>
                <w:szCs w:val="24"/>
              </w:rPr>
              <w:t xml:space="preserve">раскрасить плоские фигуры синим цветом, а объемные тела – красным. 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B5EA7" w:rsidRPr="00A104F6" w:rsidRDefault="005B5EA7" w:rsidP="005B5EA7">
            <w:pPr>
              <w:pStyle w:val="msonormalbullet2gif"/>
              <w:numPr>
                <w:ilvl w:val="0"/>
                <w:numId w:val="4"/>
              </w:numPr>
              <w:spacing w:before="0" w:beforeAutospacing="0" w:after="0" w:afterAutospacing="0"/>
              <w:ind w:left="0"/>
              <w:contextualSpacing/>
              <w:rPr>
                <w:lang w:eastAsia="en-US"/>
              </w:rPr>
            </w:pPr>
          </w:p>
        </w:tc>
      </w:tr>
      <w:tr w:rsidR="005B5EA7" w:rsidRPr="00A104F6" w:rsidTr="0075086D">
        <w:tc>
          <w:tcPr>
            <w:tcW w:w="2773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Межпредметные связи</w:t>
            </w:r>
          </w:p>
        </w:tc>
        <w:tc>
          <w:tcPr>
            <w:tcW w:w="7683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казахский язык, английский язык</w:t>
            </w:r>
          </w:p>
        </w:tc>
      </w:tr>
      <w:tr w:rsidR="005B5EA7" w:rsidRPr="00A104F6" w:rsidTr="0075086D">
        <w:tc>
          <w:tcPr>
            <w:tcW w:w="2773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7683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EA7" w:rsidRPr="00A104F6" w:rsidTr="0075086D">
        <w:tc>
          <w:tcPr>
            <w:tcW w:w="2773" w:type="dxa"/>
            <w:gridSpan w:val="3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Предшествующие знания</w:t>
            </w:r>
          </w:p>
        </w:tc>
        <w:tc>
          <w:tcPr>
            <w:tcW w:w="7683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Геометрические фигуры (треугольник, круг, квадрат, прямоугольник);</w:t>
            </w:r>
          </w:p>
        </w:tc>
      </w:tr>
      <w:tr w:rsidR="005B5EA7" w:rsidRPr="00A104F6" w:rsidTr="0075086D">
        <w:tc>
          <w:tcPr>
            <w:tcW w:w="10456" w:type="dxa"/>
            <w:gridSpan w:val="8"/>
          </w:tcPr>
          <w:p w:rsidR="005B5EA7" w:rsidRPr="00A104F6" w:rsidRDefault="005B5EA7" w:rsidP="007508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EA7" w:rsidRPr="00A104F6" w:rsidTr="0075086D">
        <w:tc>
          <w:tcPr>
            <w:tcW w:w="1246" w:type="dxa"/>
            <w:gridSpan w:val="2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 xml:space="preserve">Этапы 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7935" w:type="dxa"/>
            <w:gridSpan w:val="5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1275" w:type="dxa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5B5EA7" w:rsidRPr="00A104F6" w:rsidTr="0075086D">
        <w:trPr>
          <w:gridBefore w:val="1"/>
          <w:wBefore w:w="6" w:type="dxa"/>
          <w:trHeight w:val="983"/>
        </w:trPr>
        <w:tc>
          <w:tcPr>
            <w:tcW w:w="1240" w:type="dxa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Начало 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  <w:p w:rsidR="005B5EA7" w:rsidRPr="00A104F6" w:rsidRDefault="005B5EA7" w:rsidP="005B5EA7">
            <w:pPr>
              <w:pStyle w:val="11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104F6">
              <w:rPr>
                <w:rFonts w:ascii="Times New Roman" w:hAnsi="Times New Roman"/>
                <w:sz w:val="24"/>
                <w:szCs w:val="24"/>
                <w:lang w:eastAsia="en-US"/>
              </w:rPr>
              <w:t>Мин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3-5 мин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6-10 мин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11-30 мин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30-35 мин</w:t>
            </w:r>
          </w:p>
        </w:tc>
        <w:tc>
          <w:tcPr>
            <w:tcW w:w="7935" w:type="dxa"/>
            <w:gridSpan w:val="5"/>
          </w:tcPr>
          <w:p w:rsidR="005B5EA7" w:rsidRPr="00A104F6" w:rsidRDefault="005B5EA7" w:rsidP="0075086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104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Организационный момент:</w:t>
            </w:r>
          </w:p>
          <w:p w:rsidR="005B5EA7" w:rsidRPr="00A104F6" w:rsidRDefault="005B5EA7" w:rsidP="0075086D">
            <w:pP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</w:pPr>
            <w:r w:rsidRPr="00A104F6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 xml:space="preserve">Прозвенел звонок на урок. - Добрый день, ребята! Мне приятно вас всех видеть. Давайте подарим друг другу хорошее настроение: </w:t>
            </w:r>
          </w:p>
          <w:p w:rsidR="005B5EA7" w:rsidRPr="00A104F6" w:rsidRDefault="005B5EA7" w:rsidP="0075086D">
            <w:pP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</w:pPr>
            <w:r w:rsidRPr="00A104F6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На части не делится солнце лучистое</w:t>
            </w:r>
            <w:r w:rsidRPr="00A104F6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br/>
              <w:t>И вечную землю нельзя поделить,</w:t>
            </w:r>
            <w:r w:rsidRPr="00A104F6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br/>
              <w:t>Но искорку счастья луча золотистого</w:t>
            </w:r>
            <w:r w:rsidRPr="00A104F6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br/>
              <w:t>Ты можешь, ты в силах друзьям подарить.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104F6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 xml:space="preserve">- Ребята, я улыбаюсь вам, вы улыбнитесь мне. Улыбка может согреть других своим теплом, показать ваше дружелюбие и улучшить всем настроение. Хорошее настроение всегда помогает справиться с любой задачей и добиться хороших результатов. </w:t>
            </w:r>
          </w:p>
          <w:p w:rsidR="005B5EA7" w:rsidRPr="003605C1" w:rsidRDefault="005B5EA7" w:rsidP="007508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Мотивация  Стартер</w:t>
            </w:r>
            <w:r w:rsidRPr="00A104F6">
              <w:rPr>
                <w:rFonts w:ascii="Times New Roman" w:hAnsi="Times New Roman"/>
                <w:sz w:val="24"/>
                <w:szCs w:val="24"/>
              </w:rPr>
              <w:t>Дети встают в круг. Учитель даёт задание: образуйте прямую, ломанную кривую, точку. Покажите орган человека, который похож на точку, покажите отрезок с помощью рук, луч, как можно показать кривую? Квадрат? Треугольник? Прямоугольник?</w:t>
            </w: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color w:val="333333"/>
                <w:sz w:val="24"/>
                <w:szCs w:val="24"/>
              </w:rPr>
              <w:t>- Сегодня мы вновь отправимся в страну Геометрию,</w:t>
            </w:r>
          </w:p>
          <w:p w:rsidR="005B5EA7" w:rsidRDefault="005B5EA7" w:rsidP="0075086D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5B5EA7" w:rsidRPr="005304B7" w:rsidRDefault="005B5EA7" w:rsidP="0075086D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04B7">
              <w:rPr>
                <w:rFonts w:ascii="Times New Roman" w:hAnsi="Times New Roman"/>
                <w:b/>
                <w:sz w:val="24"/>
                <w:szCs w:val="24"/>
              </w:rPr>
              <w:t>Актуализация опорных знаний.</w:t>
            </w:r>
          </w:p>
          <w:p w:rsidR="005B5EA7" w:rsidRPr="005304B7" w:rsidRDefault="005B5EA7" w:rsidP="0075086D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04B7">
              <w:rPr>
                <w:rFonts w:ascii="Times New Roman" w:hAnsi="Times New Roman"/>
                <w:b/>
                <w:sz w:val="24"/>
                <w:szCs w:val="24"/>
              </w:rPr>
              <w:t>Учитель:</w:t>
            </w:r>
            <w:r w:rsidRPr="005304B7">
              <w:rPr>
                <w:rFonts w:ascii="Times New Roman" w:hAnsi="Times New Roman"/>
                <w:sz w:val="24"/>
                <w:szCs w:val="24"/>
              </w:rPr>
              <w:t xml:space="preserve"> Давайте вспомним, что такое геометрия? (В переводе с греческого, слово «геометрия» означает «землемерие». В математике, «геометрия» наука, изучающая геометрические фигуры и их свойства)</w:t>
            </w:r>
          </w:p>
          <w:p w:rsidR="005B5EA7" w:rsidRPr="005304B7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04B7">
              <w:rPr>
                <w:rFonts w:ascii="Times New Roman" w:hAnsi="Times New Roman"/>
                <w:b/>
                <w:sz w:val="24"/>
                <w:szCs w:val="24"/>
              </w:rPr>
              <w:t>Учитель:</w:t>
            </w:r>
            <w:r w:rsidRPr="005304B7">
              <w:rPr>
                <w:rFonts w:ascii="Times New Roman" w:hAnsi="Times New Roman"/>
                <w:sz w:val="24"/>
                <w:szCs w:val="24"/>
              </w:rPr>
              <w:t xml:space="preserve"> Какие геометрические фигуры вы знаете? (Квадрат, прямоугольник, куб, шар и т.д.)</w:t>
            </w:r>
          </w:p>
          <w:p w:rsidR="005B5EA7" w:rsidRPr="005304B7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04B7">
              <w:rPr>
                <w:rFonts w:ascii="Times New Roman" w:hAnsi="Times New Roman"/>
                <w:b/>
                <w:sz w:val="24"/>
                <w:szCs w:val="24"/>
              </w:rPr>
              <w:t>Учител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5304B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304B7">
              <w:rPr>
                <w:rFonts w:ascii="Times New Roman" w:hAnsi="Times New Roman"/>
                <w:sz w:val="24"/>
                <w:szCs w:val="24"/>
              </w:rPr>
              <w:t xml:space="preserve">  На какие виды можно разделить эти  геометрические фигуры? (Объемные геометрические фигуры, плоские геометрические фигуры)</w:t>
            </w:r>
          </w:p>
          <w:p w:rsidR="005B5EA7" w:rsidRPr="005304B7" w:rsidRDefault="005B5EA7" w:rsidP="0075086D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04B7">
              <w:rPr>
                <w:rFonts w:ascii="Times New Roman" w:hAnsi="Times New Roman"/>
                <w:sz w:val="24"/>
                <w:szCs w:val="24"/>
              </w:rPr>
              <w:t>- Чем отличаются плоские фигуры от объемных тел? (Плоские фигуры имеют только длину и ширину, а объёмные тела имеют длину, высоту и ширину.)</w:t>
            </w:r>
          </w:p>
          <w:p w:rsidR="005B5EA7" w:rsidRPr="005304B7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(И)</w:t>
            </w:r>
            <w:r w:rsidRPr="005304B7">
              <w:rPr>
                <w:rFonts w:ascii="Times New Roman" w:hAnsi="Times New Roman"/>
                <w:b/>
                <w:sz w:val="24"/>
                <w:szCs w:val="24"/>
              </w:rPr>
              <w:t xml:space="preserve">Учитель: </w:t>
            </w:r>
            <w:r w:rsidRPr="005304B7">
              <w:rPr>
                <w:rFonts w:ascii="Times New Roman" w:hAnsi="Times New Roman"/>
                <w:sz w:val="24"/>
                <w:szCs w:val="24"/>
              </w:rPr>
              <w:t xml:space="preserve">раскрасить плоские фигуры синим цветом, а объемные тела – красным. </w:t>
            </w:r>
          </w:p>
          <w:p w:rsidR="005B5EA7" w:rsidRPr="005304B7" w:rsidRDefault="005B5EA7" w:rsidP="0075086D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-635</wp:posOffset>
                  </wp:positionV>
                  <wp:extent cx="1190625" cy="1152525"/>
                  <wp:effectExtent l="0" t="0" r="9525" b="9525"/>
                  <wp:wrapSquare wrapText="bothSides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304B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113665</wp:posOffset>
                  </wp:positionV>
                  <wp:extent cx="800100" cy="1222375"/>
                  <wp:effectExtent l="0" t="0" r="0" b="0"/>
                  <wp:wrapSquare wrapText="bothSides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2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B5EA7" w:rsidRPr="005304B7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5304B7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5304B7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5304B7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5304B7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04B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3090545</wp:posOffset>
                  </wp:positionH>
                  <wp:positionV relativeFrom="paragraph">
                    <wp:posOffset>-1235075</wp:posOffset>
                  </wp:positionV>
                  <wp:extent cx="1104900" cy="1088390"/>
                  <wp:effectExtent l="0" t="0" r="0" b="0"/>
                  <wp:wrapSquare wrapText="bothSides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8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B5EA7" w:rsidRPr="005304B7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5304B7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5304B7" w:rsidRDefault="005B5EA7" w:rsidP="0075086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8A4058" w:rsidRDefault="005B5EA7" w:rsidP="007508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B5EA7" w:rsidRDefault="005B5EA7" w:rsidP="0075086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1604645</wp:posOffset>
                  </wp:positionH>
                  <wp:positionV relativeFrom="paragraph">
                    <wp:posOffset>-949325</wp:posOffset>
                  </wp:positionV>
                  <wp:extent cx="932180" cy="885825"/>
                  <wp:effectExtent l="0" t="0" r="1270" b="9525"/>
                  <wp:wrapSquare wrapText="bothSides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B6E8D" w:rsidRPr="00BB6E8D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oval id="Овал 97" o:spid="_x0000_s1040" style="position:absolute;margin-left:9.35pt;margin-top:-83.75pt;width:1in;height:1in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" strokeweight="2.25pt">
                  <w10:wrap type="square"/>
                </v:oval>
              </w:pict>
            </w:r>
            <w:r w:rsidR="00BB6E8D" w:rsidRPr="00BB6E8D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Равнобедренный треугольник 96" o:spid="_x0000_s1039" type="#_x0000_t5" style="position:absolute;margin-left:270.35pt;margin-top:-83.75pt;width:83.25pt;height:1in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" strokeweight="2.25pt">
                  <w10:wrap type="square"/>
                </v:shape>
              </w:pict>
            </w:r>
          </w:p>
          <w:p w:rsidR="005B5EA7" w:rsidRDefault="005B5EA7" w:rsidP="0075086D">
            <w:pPr>
              <w:spacing w:after="0" w:line="240" w:lineRule="auto"/>
              <w:rPr>
                <w:rStyle w:val="a7"/>
                <w:rFonts w:ascii="Times New Roman" w:hAnsi="Times New Roman"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Style w:val="a7"/>
                <w:rFonts w:ascii="Times New Roman" w:hAnsi="Times New Roman"/>
                <w:sz w:val="24"/>
                <w:szCs w:val="24"/>
              </w:rPr>
            </w:pPr>
          </w:p>
          <w:p w:rsidR="005B5EA7" w:rsidRDefault="005B5EA7" w:rsidP="0075086D">
            <w:pPr>
              <w:spacing w:after="0" w:line="240" w:lineRule="auto"/>
              <w:rPr>
                <w:rStyle w:val="a7"/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Style w:val="a7"/>
                <w:rFonts w:ascii="Times New Roman" w:hAnsi="Times New Roman"/>
                <w:sz w:val="24"/>
                <w:szCs w:val="24"/>
              </w:rPr>
              <w:t>Постановка проблемного вопроса и создание проблемной ситуации</w:t>
            </w:r>
          </w:p>
          <w:p w:rsidR="005B5EA7" w:rsidRPr="00A104F6" w:rsidRDefault="005B5EA7" w:rsidP="0075086D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A104F6">
              <w:rPr>
                <w:b/>
                <w:shd w:val="clear" w:color="auto" w:fill="FFFFFF"/>
              </w:rPr>
              <w:t>Постановка цели урока</w:t>
            </w:r>
            <w:r w:rsidRPr="00A104F6">
              <w:t xml:space="preserve">У:  </w:t>
            </w:r>
            <w:r>
              <w:t xml:space="preserve">Можете ли вы составить предметы окружающего мира из геометрических фигур? </w:t>
            </w:r>
            <w:r w:rsidRPr="00A104F6">
              <w:t>Поставим</w:t>
            </w:r>
            <w:r w:rsidRPr="00A104F6">
              <w:rPr>
                <w:rStyle w:val="apple-converted-space"/>
              </w:rPr>
              <w:t> </w:t>
            </w:r>
            <w:r w:rsidRPr="00A104F6">
              <w:rPr>
                <w:rStyle w:val="a7"/>
              </w:rPr>
              <w:t>цель</w:t>
            </w:r>
            <w:r w:rsidRPr="00A104F6">
              <w:rPr>
                <w:rStyle w:val="apple-converted-space"/>
              </w:rPr>
              <w:t> </w:t>
            </w:r>
            <w:r w:rsidRPr="00A104F6">
              <w:t>себе на урок (чему мы хотим научиться).</w:t>
            </w:r>
          </w:p>
          <w:p w:rsidR="005B5EA7" w:rsidRPr="00A104F6" w:rsidRDefault="005B5EA7" w:rsidP="0075086D">
            <w:pPr>
              <w:pStyle w:val="Default"/>
              <w:rPr>
                <w:color w:val="auto"/>
              </w:rPr>
            </w:pPr>
            <w:r w:rsidRPr="00A104F6">
              <w:rPr>
                <w:rStyle w:val="apple-converted-space"/>
                <w:color w:val="auto"/>
                <w:shd w:val="clear" w:color="auto" w:fill="FFFFFF"/>
              </w:rPr>
              <w:t xml:space="preserve"> (</w:t>
            </w:r>
            <w:r w:rsidRPr="00A104F6">
              <w:t>изготавливать модели плоских фигур и составлять из них композиции);</w:t>
            </w:r>
          </w:p>
          <w:p w:rsidR="005B5EA7" w:rsidRPr="00A104F6" w:rsidRDefault="005B5EA7" w:rsidP="0075086D">
            <w:pPr>
              <w:pStyle w:val="Default"/>
              <w:rPr>
                <w:color w:val="auto"/>
              </w:rPr>
            </w:pPr>
            <w:r w:rsidRPr="00A104F6">
              <w:rPr>
                <w:color w:val="auto"/>
              </w:rPr>
              <w:t xml:space="preserve">- Чему мы должны научиться, чтобы достичь цели урока? (достигнем цели, если научимся  </w:t>
            </w:r>
            <w:r>
              <w:t>составлять композиции их плоских фигур</w:t>
            </w:r>
            <w:r w:rsidRPr="00A104F6">
              <w:t>)</w:t>
            </w:r>
          </w:p>
          <w:p w:rsidR="005B5EA7" w:rsidRPr="00A104F6" w:rsidRDefault="005B5EA7" w:rsidP="0075086D">
            <w:pPr>
              <w:pStyle w:val="Default"/>
              <w:rPr>
                <w:color w:val="auto"/>
              </w:rPr>
            </w:pPr>
          </w:p>
          <w:p w:rsidR="005B5EA7" w:rsidRPr="00A104F6" w:rsidRDefault="005B5EA7" w:rsidP="007508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Середина урока</w:t>
            </w:r>
          </w:p>
          <w:p w:rsidR="005B5EA7" w:rsidRPr="00A104F6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1) Работа с учебником. Рассматривание иллюстраций.</w:t>
            </w:r>
          </w:p>
          <w:p w:rsidR="005B5EA7" w:rsidRDefault="005B5EA7" w:rsidP="0075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Какие композиции составлены из геометрических фигур?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color w:val="000080"/>
                <w:sz w:val="24"/>
                <w:szCs w:val="24"/>
              </w:rPr>
              <w:t>Динамическая пауза.</w:t>
            </w:r>
          </w:p>
          <w:p w:rsidR="005B5EA7" w:rsidRPr="00A104F6" w:rsidRDefault="005B5EA7" w:rsidP="0075086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i/>
                <w:sz w:val="24"/>
                <w:szCs w:val="24"/>
              </w:rPr>
              <w:t>2)</w:t>
            </w:r>
            <w:r w:rsidRPr="00A104F6"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  <w:t>Практическая работа в группах.</w:t>
            </w:r>
          </w:p>
          <w:p w:rsidR="005B5EA7" w:rsidRDefault="005B5EA7" w:rsidP="0075086D">
            <w:pPr>
              <w:pStyle w:val="Default"/>
            </w:pPr>
            <w:r w:rsidRPr="00A104F6">
              <w:t>-У вас на партах лежат геометрические фигуры .  (квадрат, круг, треу</w:t>
            </w:r>
          </w:p>
          <w:p w:rsidR="005B5EA7" w:rsidRPr="00A104F6" w:rsidRDefault="005B5EA7" w:rsidP="0075086D">
            <w:pPr>
              <w:pStyle w:val="Default"/>
              <w:rPr>
                <w:color w:val="auto"/>
              </w:rPr>
            </w:pPr>
            <w:r w:rsidRPr="00A104F6">
              <w:t xml:space="preserve">гольник, прямоугольник.)                                                                                 </w:t>
            </w:r>
            <w:r w:rsidRPr="00A104F6">
              <w:rPr>
                <w:b/>
                <w:i/>
              </w:rPr>
              <w:t xml:space="preserve">Учитель: </w:t>
            </w:r>
            <w:r w:rsidRPr="00A104F6">
              <w:rPr>
                <w:color w:val="auto"/>
              </w:rPr>
              <w:t>Обсудите в группе, как</w:t>
            </w:r>
            <w:r>
              <w:rPr>
                <w:color w:val="auto"/>
              </w:rPr>
              <w:t xml:space="preserve">ие композиции </w:t>
            </w:r>
            <w:r w:rsidRPr="00A104F6">
              <w:rPr>
                <w:color w:val="auto"/>
              </w:rPr>
              <w:t xml:space="preserve"> можно изготовить </w:t>
            </w:r>
            <w:r>
              <w:rPr>
                <w:color w:val="auto"/>
              </w:rPr>
              <w:t>из данных геометрических фигур.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 w:rsidRPr="00A104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режде, давайте, вспомним какие правила надо соблюдать при работе в группе. В группе есть ответственный. Каждый работает на общий результат.Один говорит, а все слушают.                                                                      Свое несогласие высказывай вежливо.Переспроси тихо, если что не понял.</w:t>
            </w:r>
          </w:p>
          <w:p w:rsidR="005B5EA7" w:rsidRPr="00F14BD2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Задание для 1 группы   </w:t>
            </w:r>
            <w:r w:rsidRPr="00F14BD2">
              <w:rPr>
                <w:rFonts w:ascii="Times New Roman" w:hAnsi="Times New Roman"/>
                <w:sz w:val="24"/>
                <w:szCs w:val="24"/>
              </w:rPr>
              <w:t>- Отгадайте загадку:</w:t>
            </w:r>
          </w:p>
          <w:p w:rsidR="005B5EA7" w:rsidRDefault="005B5EA7" w:rsidP="0075086D">
            <w:pPr>
              <w:pStyle w:val="11"/>
              <w:spacing w:after="0" w:line="240" w:lineRule="auto"/>
              <w:ind w:left="10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Меня не растили, из снега лепили.</w:t>
            </w:r>
          </w:p>
          <w:p w:rsidR="005B5EA7" w:rsidRDefault="005B5EA7" w:rsidP="0075086D">
            <w:pPr>
              <w:pStyle w:val="11"/>
              <w:spacing w:after="0" w:line="240" w:lineRule="auto"/>
              <w:ind w:left="10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Вместо носа ловко вставили морковку.</w:t>
            </w:r>
          </w:p>
          <w:p w:rsidR="005B5EA7" w:rsidRDefault="005B5EA7" w:rsidP="0075086D">
            <w:pPr>
              <w:pStyle w:val="11"/>
              <w:spacing w:after="0" w:line="240" w:lineRule="auto"/>
              <w:ind w:left="10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Глаза – угольки. Руки – сучки.</w:t>
            </w:r>
          </w:p>
          <w:p w:rsidR="005B5EA7" w:rsidRDefault="005B5EA7" w:rsidP="0075086D">
            <w:pPr>
              <w:pStyle w:val="11"/>
              <w:spacing w:after="0" w:line="240" w:lineRule="auto"/>
              <w:ind w:left="10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Холодный, большой, кто я такой?</w:t>
            </w:r>
          </w:p>
          <w:p w:rsidR="005B5EA7" w:rsidRDefault="005B5EA7" w:rsidP="0075086D">
            <w:pPr>
              <w:pStyle w:val="11"/>
              <w:spacing w:after="0" w:line="240" w:lineRule="auto"/>
              <w:ind w:left="10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Снеговик</w:t>
            </w:r>
          </w:p>
          <w:p w:rsidR="005B5EA7" w:rsidRDefault="005B5EA7" w:rsidP="0075086D">
            <w:pPr>
              <w:pStyle w:val="11"/>
              <w:spacing w:after="0" w:line="240" w:lineRule="auto"/>
              <w:ind w:left="10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Составьте снеговика из геометрических фигур:</w:t>
            </w:r>
          </w:p>
          <w:p w:rsidR="005B5EA7" w:rsidRPr="00F14BD2" w:rsidRDefault="00BB6E8D" w:rsidP="0075086D">
            <w:pPr>
              <w:pStyle w:val="11"/>
              <w:spacing w:after="0" w:line="240" w:lineRule="auto"/>
              <w:ind w:left="1005"/>
              <w:rPr>
                <w:rFonts w:ascii="Times New Roman" w:hAnsi="Times New Roman"/>
                <w:sz w:val="24"/>
                <w:szCs w:val="24"/>
              </w:rPr>
            </w:pPr>
            <w:r w:rsidRPr="00BB6E8D">
              <w:rPr>
                <w:noProof/>
              </w:rPr>
              <w:pict>
                <v:oval id="Овал 95" o:spid="_x0000_s1038" style="position:absolute;left:0;text-align:left;margin-left:101.7pt;margin-top:9.15pt;width:51.75pt;height:45.7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"/>
              </w:pict>
            </w:r>
          </w:p>
          <w:p w:rsidR="005B5EA7" w:rsidRDefault="00BB6E8D" w:rsidP="0075086D">
            <w:pPr>
              <w:tabs>
                <w:tab w:val="left" w:pos="30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8D">
              <w:rPr>
                <w:noProof/>
                <w:lang w:eastAsia="ru-RU"/>
              </w:rPr>
              <w:pict>
                <v:shape id="Полилиния 94" o:spid="_x0000_s1037" style="position:absolute;margin-left:48.45pt;margin-top:-.15pt;width:44.25pt;height:24.75pt;rotation:180;z-index:2517094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" adj="0,,0" path="m,l5394,21600r10812,l21600,,,xe">
                  <v:stroke joinstyle="miter"/>
                  <v:formulas/>
                  <v:path o:connecttype="custom" o:connectlocs="491806,157163;280988,314325;70169,157163;280988,0" o:connectangles="0,0,0,0" textboxrect="4497,4497,17103,17103"/>
                </v:shape>
              </w:pict>
            </w:r>
            <w:r w:rsidRPr="00BB6E8D">
              <w:rPr>
                <w:noProof/>
                <w:lang w:eastAsia="ru-RU"/>
              </w:rPr>
              <w:pict>
                <v:oval id="Овал 93" o:spid="_x0000_s1036" style="position:absolute;margin-left:292.95pt;margin-top:5.1pt;width:22.5pt;height:24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"/>
              </w:pict>
            </w:r>
            <w:r w:rsidRPr="00BB6E8D">
              <w:rPr>
                <w:noProof/>
                <w:lang w:eastAsia="ru-RU"/>
              </w:rPr>
              <w:pict>
                <v:shape id="Равнобедренный треугольник 92" o:spid="_x0000_s1035" type="#_x0000_t5" style="position:absolute;margin-left:261.45pt;margin-top:-.15pt;width:11.25pt;height:33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" adj="12960"/>
              </w:pict>
            </w:r>
            <w:r w:rsidRPr="00BB6E8D">
              <w:rPr>
                <w:noProof/>
                <w:lang w:eastAsia="ru-RU"/>
              </w:rPr>
              <w:pict>
                <v:oval id="Овал 91" o:spid="_x0000_s1034" style="position:absolute;margin-left:184.2pt;margin-top:-.15pt;width:36pt;height:33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"/>
              </w:pict>
            </w:r>
          </w:p>
          <w:p w:rsidR="005B5EA7" w:rsidRDefault="005B5EA7" w:rsidP="0075086D">
            <w:pPr>
              <w:tabs>
                <w:tab w:val="left" w:pos="30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Задание для 2 группы:</w:t>
            </w:r>
          </w:p>
          <w:p w:rsidR="005B5EA7" w:rsidRDefault="005B5EA7" w:rsidP="0075086D">
            <w:pPr>
              <w:rPr>
                <w:noProof/>
              </w:rPr>
            </w:pPr>
            <w:r w:rsidRPr="003C069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33525" cy="952500"/>
                  <wp:effectExtent l="0" t="0" r="9525" b="0"/>
                  <wp:docPr id="90" name="Рисунок 90" descr="http://festival.1september.ru/articles/611805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festival.1september.ru/articles/611805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EA7" w:rsidRDefault="005B5EA7" w:rsidP="0075086D">
            <w:pPr>
              <w:rPr>
                <w:noProof/>
              </w:rPr>
            </w:pPr>
            <w:r>
              <w:rPr>
                <w:noProof/>
              </w:rPr>
              <w:t>Задание для 3 группы:</w:t>
            </w:r>
          </w:p>
          <w:p w:rsidR="005B5EA7" w:rsidRPr="003C069F" w:rsidRDefault="005B5EA7" w:rsidP="0075086D">
            <w:pPr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shd w:val="clear" w:color="auto" w:fill="FFFFFF"/>
              </w:rPr>
            </w:pPr>
            <w:r w:rsidRPr="003C069F">
              <w:rPr>
                <w:rFonts w:ascii="Times" w:hAnsi="Times" w:cs="Times"/>
                <w:color w:val="000000"/>
                <w:shd w:val="clear" w:color="auto" w:fill="FFFFFF"/>
              </w:rPr>
              <w:t>Бежит, гудит.</w:t>
            </w:r>
            <w:r w:rsidRPr="003C069F">
              <w:rPr>
                <w:rFonts w:ascii="Times" w:hAnsi="Times" w:cs="Times"/>
                <w:color w:val="000000"/>
                <w:shd w:val="clear" w:color="auto" w:fill="FFFFFF"/>
              </w:rPr>
              <w:br/>
              <w:t>В два глаза глядит,</w:t>
            </w:r>
            <w:r w:rsidRPr="003C069F">
              <w:rPr>
                <w:rFonts w:ascii="Times" w:hAnsi="Times" w:cs="Times"/>
                <w:color w:val="000000"/>
                <w:shd w:val="clear" w:color="auto" w:fill="FFFFFF"/>
              </w:rPr>
              <w:br/>
              <w:t>Только красный глазок глянет –</w:t>
            </w:r>
            <w:r w:rsidRPr="003C069F">
              <w:rPr>
                <w:rFonts w:ascii="Times" w:hAnsi="Times" w:cs="Times"/>
                <w:color w:val="000000"/>
                <w:shd w:val="clear" w:color="auto" w:fill="FFFFFF"/>
              </w:rPr>
              <w:br/>
              <w:t>Как вкопанный станет.</w:t>
            </w:r>
            <w:r w:rsidRPr="003C069F">
              <w:rPr>
                <w:rFonts w:ascii="Times" w:hAnsi="Times" w:cs="Times"/>
                <w:color w:val="000000"/>
                <w:shd w:val="clear" w:color="auto" w:fill="FFFFFF"/>
              </w:rPr>
              <w:br/>
              <w:t>(Автомобиль)</w:t>
            </w:r>
          </w:p>
          <w:p w:rsidR="005B5EA7" w:rsidRDefault="005B5EA7" w:rsidP="0075086D">
            <w:pPr>
              <w:rPr>
                <w:noProof/>
              </w:rPr>
            </w:pPr>
          </w:p>
          <w:p w:rsidR="005B5EA7" w:rsidRDefault="005B5EA7" w:rsidP="0075086D">
            <w:pPr>
              <w:rPr>
                <w:rFonts w:ascii="Times New Roman" w:hAnsi="Times New Roman"/>
                <w:b/>
                <w:color w:val="000080"/>
                <w:sz w:val="24"/>
                <w:szCs w:val="24"/>
              </w:rPr>
            </w:pPr>
            <w:r w:rsidRPr="003C069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952500"/>
                  <wp:effectExtent l="0" t="0" r="0" b="0"/>
                  <wp:docPr id="89" name="Рисунок 89" descr="http://900igr.net/datas/tsvet-i-forma/Figury-7.files/0006-006-Gruzov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900igr.net/datas/tsvet-i-forma/Figury-7.files/0006-006-Gruzov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EA7" w:rsidRPr="00A104F6" w:rsidRDefault="005B5EA7" w:rsidP="0075086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(И) Попробуйте самостоятельно составить другие композиции из геометрических фигур.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hd w:val="clear" w:color="auto" w:fill="FFFFFF"/>
              <w:spacing w:after="135" w:line="3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>5. Итог урока. Рефлексия деятельности.</w:t>
            </w:r>
            <w:r w:rsidRPr="00A104F6">
              <w:rPr>
                <w:rFonts w:ascii="Times New Roman" w:hAnsi="Times New Roman"/>
                <w:sz w:val="24"/>
                <w:szCs w:val="24"/>
              </w:rPr>
              <w:t xml:space="preserve"> - В какой стране мы сегодня побывали? Чему научились?</w:t>
            </w:r>
          </w:p>
          <w:p w:rsidR="005B5EA7" w:rsidRPr="00A104F6" w:rsidRDefault="005B5EA7" w:rsidP="0075086D">
            <w:pPr>
              <w:pStyle w:val="a5"/>
              <w:shd w:val="clear" w:color="auto" w:fill="FFFFFF"/>
              <w:spacing w:before="0" w:beforeAutospacing="0" w:after="150" w:afterAutospacing="0" w:line="300" w:lineRule="atLeast"/>
            </w:pPr>
            <w:r w:rsidRPr="00A104F6">
              <w:rPr>
                <w:b/>
              </w:rPr>
              <w:t>Рефлексия</w:t>
            </w:r>
            <w:r w:rsidRPr="00A104F6">
              <w:t xml:space="preserve">. </w:t>
            </w:r>
            <w:r w:rsidRPr="00A104F6">
              <w:rPr>
                <w:b/>
              </w:rPr>
              <w:t>Получение обратной связи.</w:t>
            </w:r>
          </w:p>
          <w:p w:rsidR="005B5EA7" w:rsidRPr="00A104F6" w:rsidRDefault="005B5EA7" w:rsidP="0075086D">
            <w:pPr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 xml:space="preserve">С какими геометрическими фигурами работали? </w:t>
            </w:r>
          </w:p>
          <w:p w:rsidR="005B5EA7" w:rsidRPr="00A104F6" w:rsidRDefault="005B5EA7" w:rsidP="0075086D">
            <w:pPr>
              <w:pStyle w:val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04F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Учитель просит поднять зелёный кружок, если на уроке чувствовали себя уверенно, не испытывали затруднения, жёлтый кружок – если были затруднения, красный – пока ничего не понятно.</w:t>
            </w:r>
          </w:p>
          <w:p w:rsidR="005B5EA7" w:rsidRPr="00A104F6" w:rsidRDefault="005B5EA7" w:rsidP="0075086D">
            <w:pPr>
              <w:pStyle w:val="Default"/>
            </w:pPr>
          </w:p>
          <w:p w:rsidR="005B5EA7" w:rsidRPr="00A104F6" w:rsidRDefault="005B5EA7" w:rsidP="0075086D">
            <w:pPr>
              <w:pStyle w:val="Default"/>
            </w:pPr>
          </w:p>
          <w:p w:rsidR="005B5EA7" w:rsidRPr="00A104F6" w:rsidRDefault="005B5EA7" w:rsidP="0075086D">
            <w:pPr>
              <w:pStyle w:val="Default"/>
            </w:pPr>
          </w:p>
          <w:tbl>
            <w:tblPr>
              <w:tblW w:w="575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635"/>
              <w:gridCol w:w="5230"/>
            </w:tblGrid>
            <w:tr w:rsidR="005B5EA7" w:rsidRPr="00A104F6" w:rsidTr="0075086D">
              <w:trPr>
                <w:trHeight w:val="1040"/>
              </w:trPr>
              <w:tc>
                <w:tcPr>
                  <w:tcW w:w="20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      </w:r>
                </w:p>
              </w:tc>
              <w:tc>
                <w:tcPr>
                  <w:tcW w:w="29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 xml:space="preserve">Оценивание – как Вы планируете 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 xml:space="preserve">проверить уровень усвоения материала 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>учащимися?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120" w:after="12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highlight w:val="yellow"/>
                      <w:lang w:eastAsia="en-GB"/>
                    </w:rPr>
                  </w:pPr>
                </w:p>
              </w:tc>
            </w:tr>
            <w:tr w:rsidR="005B5EA7" w:rsidRPr="00A104F6" w:rsidTr="0075086D">
              <w:trPr>
                <w:trHeight w:val="896"/>
              </w:trPr>
              <w:tc>
                <w:tcPr>
                  <w:tcW w:w="20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60" w:after="60" w:line="240" w:lineRule="auto"/>
                    <w:suppressOverlap/>
                    <w:rPr>
                      <w:rFonts w:ascii="Times New Roman" w:hAnsi="Times New Roman"/>
                      <w:bCs/>
                      <w:i/>
                      <w:color w:val="2976A4"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sz w:val="24"/>
                      <w:szCs w:val="24"/>
                    </w:rPr>
                    <w:t>Повышение уровня мотивации у сильных учеников. Слабым учащимся уделить внимание и контроль. Детям, которые испытывают затруднения в выреза</w:t>
                  </w:r>
                  <w:r w:rsidRPr="00A104F6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нии ладошек, оказывается помощь.</w:t>
                  </w:r>
                </w:p>
              </w:tc>
              <w:tc>
                <w:tcPr>
                  <w:tcW w:w="29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16" w:lineRule="exact"/>
                    <w:ind w:left="60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104F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Наблюдая за работой учащихся в группе, их са</w:t>
                  </w:r>
                  <w:r w:rsidRPr="00A104F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softHyphen/>
                    <w:t>мостоятельной работой. Задавая вопросы по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16" w:lineRule="exact"/>
                    <w:ind w:left="60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104F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ходу урока. Просматривая работы учащихся в 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16" w:lineRule="exact"/>
                    <w:ind w:left="60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104F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тетради (зада</w:t>
                  </w:r>
                  <w:r w:rsidRPr="00A104F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softHyphen/>
                    <w:t>ния).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before="60" w:after="60" w:line="240" w:lineRule="auto"/>
                    <w:suppressOverlap/>
                    <w:rPr>
                      <w:rFonts w:ascii="Times New Roman" w:hAnsi="Times New Roman"/>
                      <w:bCs/>
                      <w:i/>
                      <w:color w:val="2976A4"/>
                      <w:sz w:val="24"/>
                      <w:szCs w:val="24"/>
                      <w:highlight w:val="yellow"/>
                      <w:lang w:eastAsia="en-GB"/>
                    </w:rPr>
                  </w:pPr>
                  <w:r w:rsidRPr="00A104F6">
                    <w:rPr>
                      <w:rFonts w:ascii="Times New Roman" w:eastAsia="Arial Unicode MS" w:hAnsi="Times New Roman"/>
                      <w:color w:val="000000"/>
                      <w:sz w:val="24"/>
                      <w:szCs w:val="24"/>
                    </w:rPr>
                    <w:t>Задавая вопросы во время просмотра презента</w:t>
                  </w:r>
                  <w:r w:rsidRPr="00A104F6">
                    <w:rPr>
                      <w:rFonts w:ascii="Times New Roman" w:eastAsia="Arial Unicode MS" w:hAnsi="Times New Roman"/>
                      <w:color w:val="000000"/>
                      <w:sz w:val="24"/>
                      <w:szCs w:val="24"/>
                    </w:rPr>
                    <w:softHyphen/>
                    <w:t>ции.</w:t>
                  </w:r>
                </w:p>
              </w:tc>
            </w:tr>
            <w:tr w:rsidR="005B5EA7" w:rsidRPr="00A104F6" w:rsidTr="0075086D">
              <w:trPr>
                <w:trHeight w:val="4230"/>
              </w:trPr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lastRenderedPageBreak/>
                    <w:t>Общая оценка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6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 xml:space="preserve">Какие два аспекта урока прошли хорошо (подумайте как о преподавании, так и об 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6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>обучении)?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>1: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>2: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6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>Что могло бы способствовать улучшению урока (подумайте как о преподавании, так и об обучении)?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 xml:space="preserve">1: 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>2:</w:t>
                  </w:r>
                </w:p>
                <w:p w:rsidR="005B5EA7" w:rsidRPr="00A104F6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</w:p>
                <w:p w:rsidR="005B5EA7" w:rsidRPr="003605C1" w:rsidRDefault="005B5EA7" w:rsidP="00550653">
                  <w:pPr>
                    <w:framePr w:hSpace="180" w:wrap="around" w:vAnchor="text" w:hAnchor="margin" w:xAlign="center" w:y="377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</w:pPr>
                  <w:r w:rsidRPr="00A104F6">
                    <w:rPr>
                      <w:rFonts w:ascii="Times New Roman" w:hAnsi="Times New Roman"/>
                      <w:b/>
                      <w:sz w:val="24"/>
                      <w:szCs w:val="24"/>
                      <w:lang w:eastAsia="en-GB"/>
                    </w:rPr>
      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      </w:r>
                </w:p>
              </w:tc>
            </w:tr>
          </w:tbl>
          <w:p w:rsidR="005B5EA7" w:rsidRPr="00A104F6" w:rsidRDefault="005B5EA7" w:rsidP="0075086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Буквы, цифры)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04F6">
              <w:rPr>
                <w:rFonts w:ascii="Times New Roman" w:hAnsi="Times New Roman"/>
                <w:b/>
                <w:sz w:val="24"/>
                <w:szCs w:val="24"/>
              </w:rPr>
              <w:t>Предметы из геометрических фигур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Карточки для индивидуальной работы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0A3A40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3A40">
              <w:rPr>
                <w:rFonts w:ascii="Times New Roman" w:hAnsi="Times New Roman"/>
                <w:b/>
                <w:sz w:val="24"/>
                <w:szCs w:val="24"/>
              </w:rPr>
              <w:t>презентация</w:t>
            </w:r>
          </w:p>
          <w:p w:rsidR="005B5EA7" w:rsidRPr="000A3A40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0A3A40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0A3A40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0A3A40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0A3A40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3A40">
              <w:rPr>
                <w:rFonts w:ascii="Times New Roman" w:hAnsi="Times New Roman"/>
                <w:b/>
                <w:sz w:val="24"/>
                <w:szCs w:val="24"/>
              </w:rPr>
              <w:t>Плоские геометрические фигуры</w:t>
            </w:r>
          </w:p>
          <w:p w:rsidR="005B5EA7" w:rsidRPr="000A3A40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0A3A40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4F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5EA7" w:rsidRPr="00A104F6" w:rsidRDefault="005B5EA7" w:rsidP="007508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B5EA7" w:rsidRPr="00AC5B4B" w:rsidRDefault="005B5EA7" w:rsidP="005B5EA7">
      <w:pPr>
        <w:shd w:val="clear" w:color="auto" w:fill="FFFFFF"/>
        <w:spacing w:after="120" w:line="240" w:lineRule="atLeast"/>
        <w:rPr>
          <w:rFonts w:ascii="Times New Roman" w:hAnsi="Times New Roman"/>
          <w:b/>
          <w:bCs/>
          <w:color w:val="333333"/>
          <w:sz w:val="24"/>
          <w:szCs w:val="24"/>
        </w:rPr>
      </w:pPr>
    </w:p>
    <w:p w:rsidR="005B5EA7" w:rsidRDefault="005B5EA7" w:rsidP="005B5EA7">
      <w:pPr>
        <w:spacing w:after="0"/>
        <w:rPr>
          <w:rFonts w:ascii="Times New Roman" w:hAnsi="Times New Roman"/>
          <w:sz w:val="24"/>
          <w:szCs w:val="24"/>
        </w:rPr>
      </w:pPr>
    </w:p>
    <w:p w:rsidR="005B5EA7" w:rsidRDefault="005B5EA7" w:rsidP="005B5EA7">
      <w:pPr>
        <w:spacing w:after="0"/>
        <w:rPr>
          <w:rFonts w:ascii="Times New Roman" w:hAnsi="Times New Roman"/>
          <w:sz w:val="24"/>
          <w:szCs w:val="24"/>
        </w:rPr>
      </w:pPr>
    </w:p>
    <w:p w:rsidR="005B5EA7" w:rsidRDefault="005B5EA7" w:rsidP="005B5EA7">
      <w:pPr>
        <w:spacing w:after="0"/>
        <w:rPr>
          <w:rFonts w:ascii="Times New Roman" w:hAnsi="Times New Roman"/>
          <w:sz w:val="24"/>
          <w:szCs w:val="24"/>
        </w:rPr>
      </w:pPr>
    </w:p>
    <w:p w:rsidR="005B5EA7" w:rsidRDefault="005B5EA7" w:rsidP="005B5EA7">
      <w:pPr>
        <w:spacing w:after="0"/>
        <w:rPr>
          <w:rFonts w:ascii="Times New Roman" w:hAnsi="Times New Roman"/>
          <w:sz w:val="24"/>
          <w:szCs w:val="24"/>
        </w:rPr>
      </w:pPr>
    </w:p>
    <w:p w:rsidR="005B5EA7" w:rsidRDefault="005B5EA7" w:rsidP="005B5EA7">
      <w:pPr>
        <w:spacing w:after="0"/>
        <w:rPr>
          <w:rFonts w:ascii="Times New Roman" w:hAnsi="Times New Roman"/>
          <w:sz w:val="24"/>
          <w:szCs w:val="24"/>
        </w:rPr>
      </w:pPr>
    </w:p>
    <w:p w:rsidR="005B5EA7" w:rsidRDefault="005B5EA7" w:rsidP="005B5EA7">
      <w:pPr>
        <w:spacing w:after="0"/>
        <w:rPr>
          <w:rFonts w:ascii="Times New Roman" w:hAnsi="Times New Roman"/>
          <w:sz w:val="24"/>
          <w:szCs w:val="24"/>
        </w:rPr>
      </w:pPr>
    </w:p>
    <w:p w:rsidR="005B5EA7" w:rsidRDefault="005B5EA7" w:rsidP="005B5EA7">
      <w:pPr>
        <w:spacing w:after="0"/>
        <w:rPr>
          <w:rFonts w:ascii="Times New Roman" w:hAnsi="Times New Roman"/>
          <w:sz w:val="24"/>
          <w:szCs w:val="24"/>
        </w:rPr>
      </w:pPr>
    </w:p>
    <w:p w:rsidR="005B5EA7" w:rsidRDefault="005B5EA7" w:rsidP="005B5EA7">
      <w:pPr>
        <w:spacing w:after="0"/>
        <w:rPr>
          <w:rFonts w:ascii="Times New Roman" w:hAnsi="Times New Roman"/>
          <w:sz w:val="24"/>
          <w:szCs w:val="24"/>
        </w:rPr>
      </w:pPr>
    </w:p>
    <w:p w:rsidR="005B5EA7" w:rsidRDefault="005B5EA7" w:rsidP="005B5EA7">
      <w:pPr>
        <w:spacing w:after="0"/>
        <w:rPr>
          <w:rFonts w:ascii="Times New Roman" w:hAnsi="Times New Roman"/>
          <w:sz w:val="24"/>
          <w:szCs w:val="24"/>
        </w:rPr>
      </w:pPr>
    </w:p>
    <w:p w:rsidR="005B5EA7" w:rsidRDefault="005B5EA7" w:rsidP="005B5EA7">
      <w:pPr>
        <w:spacing w:after="0"/>
        <w:rPr>
          <w:rFonts w:ascii="Times New Roman" w:hAnsi="Times New Roman"/>
          <w:sz w:val="24"/>
          <w:szCs w:val="24"/>
        </w:rPr>
      </w:pPr>
    </w:p>
    <w:p w:rsidR="005B5EA7" w:rsidRDefault="005B5EA7" w:rsidP="005B5EA7">
      <w:pPr>
        <w:spacing w:after="0"/>
        <w:rPr>
          <w:rFonts w:ascii="Times New Roman" w:hAnsi="Times New Roman"/>
          <w:sz w:val="24"/>
          <w:szCs w:val="24"/>
        </w:rPr>
      </w:pPr>
    </w:p>
    <w:p w:rsidR="005B5EA7" w:rsidRDefault="005B5EA7" w:rsidP="005B5EA7">
      <w:pPr>
        <w:spacing w:after="0"/>
        <w:rPr>
          <w:rFonts w:ascii="Times New Roman" w:hAnsi="Times New Roman"/>
          <w:sz w:val="24"/>
          <w:szCs w:val="24"/>
        </w:rPr>
      </w:pPr>
    </w:p>
    <w:p w:rsidR="005B5EA7" w:rsidRDefault="005B5EA7" w:rsidP="005B5EA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07DD8"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534150" cy="8924925"/>
            <wp:effectExtent l="0" t="0" r="0" b="9525"/>
            <wp:docPr id="88" name="Рисунок 88" descr="http://festival.1september.ru/articles/501635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estival.1september.ru/articles/501635/img1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A7" w:rsidRDefault="005B5EA7" w:rsidP="005B5EA7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1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595A0E" w:rsidRPr="00056468" w:rsidTr="002D3787">
        <w:tc>
          <w:tcPr>
            <w:tcW w:w="4644" w:type="dxa"/>
            <w:gridSpan w:val="5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   </w:t>
            </w:r>
          </w:p>
        </w:tc>
        <w:tc>
          <w:tcPr>
            <w:tcW w:w="4927" w:type="dxa"/>
            <w:gridSpan w:val="4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</w:tr>
      <w:tr w:rsidR="00595A0E" w:rsidRPr="00056468" w:rsidTr="002D3787">
        <w:tc>
          <w:tcPr>
            <w:tcW w:w="4644" w:type="dxa"/>
            <w:gridSpan w:val="5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5A0E" w:rsidRPr="00056468" w:rsidTr="002D3787">
        <w:tc>
          <w:tcPr>
            <w:tcW w:w="4644" w:type="dxa"/>
            <w:gridSpan w:val="5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595A0E" w:rsidRPr="00056468" w:rsidTr="002D3787">
        <w:trPr>
          <w:trHeight w:val="1142"/>
        </w:trPr>
        <w:tc>
          <w:tcPr>
            <w:tcW w:w="2802" w:type="dxa"/>
            <w:gridSpan w:val="3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595A0E" w:rsidRPr="00056468" w:rsidRDefault="00595A0E" w:rsidP="002D3787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A0E" w:rsidRPr="00056468" w:rsidTr="002D3787">
        <w:trPr>
          <w:trHeight w:val="2263"/>
        </w:trPr>
        <w:tc>
          <w:tcPr>
            <w:tcW w:w="2802" w:type="dxa"/>
            <w:gridSpan w:val="3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595A0E" w:rsidRPr="00056468" w:rsidRDefault="00595A0E" w:rsidP="002D3787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</w:rPr>
              <w:t xml:space="preserve">Все учащиеся будут: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 в прямом и обратном порядке до 10 , </w:t>
            </w:r>
          </w:p>
          <w:p w:rsidR="00595A0E" w:rsidRPr="00056468" w:rsidRDefault="00595A0E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 изображать однозначные числа разными способами (совокупностями точек, палочек) и на числовом луче</w:t>
            </w:r>
          </w:p>
          <w:p w:rsidR="00595A0E" w:rsidRDefault="00595A0E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Большинство учащихся будут: </w:t>
            </w:r>
          </w:p>
          <w:p w:rsidR="00595A0E" w:rsidRDefault="00595A0E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место числа в натуральном ряду чисел</w:t>
            </w:r>
          </w:p>
          <w:p w:rsidR="00595A0E" w:rsidRPr="00056468" w:rsidRDefault="00595A0E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выслушивать ответы товарищей и дополнить по необходимости.</w:t>
            </w:r>
          </w:p>
          <w:p w:rsidR="00595A0E" w:rsidRPr="00056468" w:rsidRDefault="00595A0E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Некоторые учащиеся будут </w:t>
            </w: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задания и приводить свои примеры для сравнения предметов.</w:t>
            </w:r>
          </w:p>
        </w:tc>
      </w:tr>
      <w:tr w:rsidR="00595A0E" w:rsidRPr="00056468" w:rsidTr="002D3787">
        <w:tc>
          <w:tcPr>
            <w:tcW w:w="2802" w:type="dxa"/>
            <w:gridSpan w:val="3"/>
            <w:vMerge w:val="restart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595A0E" w:rsidRPr="00056468" w:rsidRDefault="00595A0E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</w:p>
          <w:p w:rsidR="00595A0E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5A0E" w:rsidRPr="00056468" w:rsidTr="002D3787">
        <w:trPr>
          <w:trHeight w:val="841"/>
        </w:trPr>
        <w:tc>
          <w:tcPr>
            <w:tcW w:w="2802" w:type="dxa"/>
            <w:gridSpan w:val="3"/>
            <w:vMerge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предметов.</w:t>
            </w:r>
          </w:p>
        </w:tc>
      </w:tr>
      <w:tr w:rsidR="00595A0E" w:rsidRPr="00056468" w:rsidTr="002D3787">
        <w:trPr>
          <w:trHeight w:val="228"/>
        </w:trPr>
        <w:tc>
          <w:tcPr>
            <w:tcW w:w="2802" w:type="dxa"/>
            <w:gridSpan w:val="3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95A0E" w:rsidRPr="00056468" w:rsidTr="002D3787">
        <w:trPr>
          <w:trHeight w:val="439"/>
        </w:trPr>
        <w:tc>
          <w:tcPr>
            <w:tcW w:w="9571" w:type="dxa"/>
            <w:gridSpan w:val="9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56468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595A0E" w:rsidRPr="00056468" w:rsidTr="002D3787">
        <w:trPr>
          <w:trHeight w:val="228"/>
        </w:trPr>
        <w:tc>
          <w:tcPr>
            <w:tcW w:w="1384" w:type="dxa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595A0E" w:rsidRPr="00056468" w:rsidTr="002D3787">
        <w:trPr>
          <w:trHeight w:val="138"/>
        </w:trPr>
        <w:tc>
          <w:tcPr>
            <w:tcW w:w="1384" w:type="dxa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7"/>
          </w:tcPr>
          <w:p w:rsidR="00595A0E" w:rsidRPr="00056468" w:rsidRDefault="00595A0E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5A0E" w:rsidRPr="00056468" w:rsidTr="002D3787">
        <w:trPr>
          <w:trHeight w:val="705"/>
        </w:trPr>
        <w:tc>
          <w:tcPr>
            <w:tcW w:w="1384" w:type="dxa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25" w:type="dxa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«»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Картинка для сравнения предметов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для ФР</w:t>
            </w:r>
          </w:p>
        </w:tc>
      </w:tr>
      <w:tr w:rsidR="00595A0E" w:rsidRPr="00056468" w:rsidTr="002D3787">
        <w:trPr>
          <w:trHeight w:val="228"/>
        </w:trPr>
        <w:tc>
          <w:tcPr>
            <w:tcW w:w="1384" w:type="dxa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урока30 35 минут</w:t>
            </w:r>
          </w:p>
        </w:tc>
        <w:tc>
          <w:tcPr>
            <w:tcW w:w="6662" w:type="dxa"/>
            <w:gridSpan w:val="7"/>
          </w:tcPr>
          <w:p w:rsidR="00595A0E" w:rsidRPr="00056468" w:rsidRDefault="00595A0E" w:rsidP="002D3787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 учебной деятельности на уроке.</w:t>
            </w:r>
          </w:p>
          <w:p w:rsidR="00595A0E" w:rsidRPr="00056468" w:rsidRDefault="00595A0E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Кому сегодня было легко выполнять все задания?</w:t>
            </w:r>
          </w:p>
          <w:p w:rsidR="00595A0E" w:rsidRPr="00056468" w:rsidRDefault="00595A0E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Кто затруднялся выполнить задания на карточках?</w:t>
            </w:r>
          </w:p>
          <w:p w:rsidR="00595A0E" w:rsidRPr="00056468" w:rsidRDefault="00595A0E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Что мы узнали о предметах?</w:t>
            </w:r>
          </w:p>
          <w:p w:rsidR="00595A0E" w:rsidRPr="00056468" w:rsidRDefault="00595A0E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 что узнали друг о друге?</w:t>
            </w:r>
          </w:p>
          <w:p w:rsidR="00595A0E" w:rsidRPr="00056468" w:rsidRDefault="00595A0E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Завтра на урок принесите одну свою самую любимую игрушку.</w:t>
            </w:r>
          </w:p>
        </w:tc>
        <w:tc>
          <w:tcPr>
            <w:tcW w:w="1525" w:type="dxa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5A0E" w:rsidRPr="00056468" w:rsidTr="002D3787">
        <w:trPr>
          <w:trHeight w:val="228"/>
        </w:trPr>
        <w:tc>
          <w:tcPr>
            <w:tcW w:w="9571" w:type="dxa"/>
            <w:gridSpan w:val="9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595A0E" w:rsidRPr="00056468" w:rsidTr="002D3787">
        <w:trPr>
          <w:trHeight w:val="228"/>
        </w:trPr>
        <w:tc>
          <w:tcPr>
            <w:tcW w:w="2943" w:type="dxa"/>
            <w:gridSpan w:val="4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595A0E" w:rsidRPr="00056468" w:rsidTr="002D3787">
        <w:trPr>
          <w:trHeight w:val="1701"/>
        </w:trPr>
        <w:tc>
          <w:tcPr>
            <w:tcW w:w="2943" w:type="dxa"/>
            <w:gridSpan w:val="4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595A0E" w:rsidRPr="00056468" w:rsidTr="002D3787">
        <w:trPr>
          <w:trHeight w:val="228"/>
        </w:trPr>
        <w:tc>
          <w:tcPr>
            <w:tcW w:w="2376" w:type="dxa"/>
            <w:gridSpan w:val="2"/>
            <w:vMerge w:val="restart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Были ли цели </w:t>
            </w: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обучения реалистичными?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Что учащиеся сегодня узнали?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 что было направленно обучение?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Хорошо ли сработала запланированная дифференциация?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Выдерживалось ли время обучения?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Какие изменения из данного плана я реализовала и почему?</w:t>
            </w:r>
          </w:p>
        </w:tc>
        <w:tc>
          <w:tcPr>
            <w:tcW w:w="7195" w:type="dxa"/>
            <w:gridSpan w:val="7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5A0E" w:rsidRPr="00056468" w:rsidTr="002D3787">
        <w:trPr>
          <w:trHeight w:val="228"/>
        </w:trPr>
        <w:tc>
          <w:tcPr>
            <w:tcW w:w="2376" w:type="dxa"/>
            <w:gridSpan w:val="2"/>
            <w:vMerge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Цели обучения  были реалистичными.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5A0E" w:rsidRPr="00056468" w:rsidRDefault="00595A0E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95A0E" w:rsidRDefault="00595A0E" w:rsidP="00595A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A0E" w:rsidRDefault="00595A0E" w:rsidP="00595A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5EA7" w:rsidRDefault="005B5EA7" w:rsidP="005B5E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68C0" w:rsidRDefault="008168C0" w:rsidP="005B5E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68C0" w:rsidRDefault="008168C0" w:rsidP="005B5E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68C0" w:rsidRDefault="008168C0" w:rsidP="005B5E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68C0" w:rsidRDefault="008168C0" w:rsidP="005B5E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68C0" w:rsidRDefault="008168C0" w:rsidP="005B5EA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pPr w:leftFromText="180" w:rightFromText="180" w:vertAnchor="page" w:horzAnchor="margin" w:tblpXSpec="center" w:tblpY="2146"/>
        <w:tblW w:w="0" w:type="auto"/>
        <w:tblLayout w:type="fixed"/>
        <w:tblLook w:val="04A0"/>
      </w:tblPr>
      <w:tblGrid>
        <w:gridCol w:w="1384"/>
        <w:gridCol w:w="992"/>
        <w:gridCol w:w="426"/>
        <w:gridCol w:w="141"/>
        <w:gridCol w:w="1701"/>
        <w:gridCol w:w="1985"/>
        <w:gridCol w:w="549"/>
        <w:gridCol w:w="868"/>
        <w:gridCol w:w="1525"/>
      </w:tblGrid>
      <w:tr w:rsidR="008168C0" w:rsidRPr="00056468" w:rsidTr="002D3787">
        <w:tc>
          <w:tcPr>
            <w:tcW w:w="4644" w:type="dxa"/>
            <w:gridSpan w:val="5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   </w:t>
            </w:r>
          </w:p>
        </w:tc>
        <w:tc>
          <w:tcPr>
            <w:tcW w:w="4927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</w:tr>
      <w:tr w:rsidR="008168C0" w:rsidRPr="00056468" w:rsidTr="002D3787">
        <w:tc>
          <w:tcPr>
            <w:tcW w:w="4644" w:type="dxa"/>
            <w:gridSpan w:val="5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4927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c>
          <w:tcPr>
            <w:tcW w:w="4644" w:type="dxa"/>
            <w:gridSpan w:val="5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Класс: 1 «  »</w:t>
            </w:r>
          </w:p>
        </w:tc>
        <w:tc>
          <w:tcPr>
            <w:tcW w:w="2534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2393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8168C0" w:rsidRPr="00056468" w:rsidTr="002D3787">
        <w:trPr>
          <w:trHeight w:val="1142"/>
        </w:trPr>
        <w:tc>
          <w:tcPr>
            <w:tcW w:w="280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6769" w:type="dxa"/>
            <w:gridSpan w:val="6"/>
          </w:tcPr>
          <w:p w:rsidR="008168C0" w:rsidRPr="00056468" w:rsidRDefault="008168C0" w:rsidP="002D3787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2263"/>
        </w:trPr>
        <w:tc>
          <w:tcPr>
            <w:tcW w:w="280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Цели обучения                        </w:t>
            </w:r>
          </w:p>
        </w:tc>
        <w:tc>
          <w:tcPr>
            <w:tcW w:w="6769" w:type="dxa"/>
            <w:gridSpan w:val="6"/>
          </w:tcPr>
          <w:p w:rsidR="008168C0" w:rsidRPr="00056468" w:rsidRDefault="008168C0" w:rsidP="002D3787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</w:rPr>
              <w:t xml:space="preserve">Все учащиеся будут: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 в прямом и обратном порядке до 10 , </w:t>
            </w:r>
          </w:p>
          <w:p w:rsidR="008168C0" w:rsidRPr="0005646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 изображать однозначные числа разными способами (совокупностями точек, палочек) и на числовом луче</w:t>
            </w:r>
          </w:p>
          <w:p w:rsidR="008168C0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Большинство учащихся будут: </w:t>
            </w:r>
          </w:p>
          <w:p w:rsidR="008168C0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место числа в натуральном ряду чисел</w:t>
            </w:r>
          </w:p>
          <w:p w:rsidR="008168C0" w:rsidRPr="0005646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выслушивать ответы товарищей и дополнить по необходимости.</w:t>
            </w:r>
          </w:p>
          <w:p w:rsidR="008168C0" w:rsidRPr="0005646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Некоторые учащиеся будут </w:t>
            </w:r>
            <w:r w:rsidRPr="0005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задания и приводить свои примеры для сравнения предметов.</w:t>
            </w:r>
          </w:p>
        </w:tc>
      </w:tr>
      <w:tr w:rsidR="008168C0" w:rsidRPr="00056468" w:rsidTr="002D3787">
        <w:tc>
          <w:tcPr>
            <w:tcW w:w="2802" w:type="dxa"/>
            <w:gridSpan w:val="3"/>
            <w:vMerge w:val="restart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6769" w:type="dxa"/>
            <w:gridSpan w:val="6"/>
          </w:tcPr>
          <w:p w:rsidR="008168C0" w:rsidRPr="00056468" w:rsidRDefault="008168C0" w:rsidP="002D3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Учащиеся могут:</w:t>
            </w:r>
          </w:p>
          <w:p w:rsidR="008168C0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841"/>
        </w:trPr>
        <w:tc>
          <w:tcPr>
            <w:tcW w:w="2802" w:type="dxa"/>
            <w:gridSpan w:val="3"/>
            <w:vMerge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  <w:gridSpan w:val="6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слова и фразы: </w:t>
            </w:r>
            <w:r w:rsidRPr="0005646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Письмо: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сравнение предметов.</w:t>
            </w:r>
          </w:p>
        </w:tc>
      </w:tr>
      <w:tr w:rsidR="008168C0" w:rsidRPr="00056468" w:rsidTr="002D3787">
        <w:trPr>
          <w:trHeight w:val="228"/>
        </w:trPr>
        <w:tc>
          <w:tcPr>
            <w:tcW w:w="280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6769" w:type="dxa"/>
            <w:gridSpan w:val="6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439"/>
        </w:trPr>
        <w:tc>
          <w:tcPr>
            <w:tcW w:w="9571" w:type="dxa"/>
            <w:gridSpan w:val="9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56468">
              <w:rPr>
                <w:rFonts w:ascii="Times New Roman" w:hAnsi="Times New Roman" w:cs="Times New Roman"/>
                <w:b/>
                <w:sz w:val="32"/>
                <w:szCs w:val="32"/>
              </w:rPr>
              <w:t>План</w:t>
            </w:r>
          </w:p>
        </w:tc>
      </w:tr>
      <w:tr w:rsidR="008168C0" w:rsidRPr="00056468" w:rsidTr="002D3787">
        <w:trPr>
          <w:trHeight w:val="228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6662" w:type="dxa"/>
            <w:gridSpan w:val="7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 (замените ниже запланированными действиями)</w:t>
            </w: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168C0" w:rsidRPr="00056468" w:rsidTr="002D3787">
        <w:trPr>
          <w:trHeight w:val="138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5 -10 мин</w:t>
            </w:r>
          </w:p>
        </w:tc>
        <w:tc>
          <w:tcPr>
            <w:tcW w:w="6662" w:type="dxa"/>
            <w:gridSpan w:val="7"/>
          </w:tcPr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705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10-30минут</w:t>
            </w:r>
          </w:p>
        </w:tc>
        <w:tc>
          <w:tcPr>
            <w:tcW w:w="6662" w:type="dxa"/>
            <w:gridSpan w:val="7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«»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Картинка для сравнения предметов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для ФР</w:t>
            </w:r>
          </w:p>
        </w:tc>
      </w:tr>
      <w:tr w:rsidR="008168C0" w:rsidRPr="00056468" w:rsidTr="002D3787">
        <w:trPr>
          <w:trHeight w:val="228"/>
        </w:trPr>
        <w:tc>
          <w:tcPr>
            <w:tcW w:w="1384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урока30 35 минут</w:t>
            </w:r>
          </w:p>
        </w:tc>
        <w:tc>
          <w:tcPr>
            <w:tcW w:w="6662" w:type="dxa"/>
            <w:gridSpan w:val="7"/>
          </w:tcPr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 учебной деятельности на уроке.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Кому сегодня было легко выполнять все задания?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Кто затруднялся выполнить задания на карточках?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Что мы узнали о предметах?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 что узнали друг о друге?</w:t>
            </w:r>
          </w:p>
          <w:p w:rsidR="008168C0" w:rsidRPr="00056468" w:rsidRDefault="008168C0" w:rsidP="002D378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05646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Завтра на урок принесите одну свою самую любимую игрушку.</w:t>
            </w:r>
          </w:p>
        </w:tc>
        <w:tc>
          <w:tcPr>
            <w:tcW w:w="1525" w:type="dxa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228"/>
        </w:trPr>
        <w:tc>
          <w:tcPr>
            <w:tcW w:w="9571" w:type="dxa"/>
            <w:gridSpan w:val="9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8168C0" w:rsidRPr="00056468" w:rsidTr="002D3787">
        <w:trPr>
          <w:trHeight w:val="228"/>
        </w:trPr>
        <w:tc>
          <w:tcPr>
            <w:tcW w:w="2943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поддерживать учащихся?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стимулировать способных учащихся?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увидеть приобретённые знания?</w:t>
            </w:r>
          </w:p>
        </w:tc>
        <w:tc>
          <w:tcPr>
            <w:tcW w:w="294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компетентность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Связи с ценностями</w:t>
            </w:r>
          </w:p>
        </w:tc>
      </w:tr>
      <w:tr w:rsidR="008168C0" w:rsidRPr="00056468" w:rsidTr="002D3787">
        <w:trPr>
          <w:trHeight w:val="1701"/>
        </w:trPr>
        <w:tc>
          <w:tcPr>
            <w:tcW w:w="2943" w:type="dxa"/>
            <w:gridSpan w:val="4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8168C0" w:rsidRPr="00056468" w:rsidTr="002D3787">
        <w:trPr>
          <w:trHeight w:val="228"/>
        </w:trPr>
        <w:tc>
          <w:tcPr>
            <w:tcW w:w="2376" w:type="dxa"/>
            <w:gridSpan w:val="2"/>
            <w:vMerge w:val="restart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Были ли цели обучения реалистичными?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Что учащиеся сегодня узнали?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На что было направленно обучение?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Хорошо ли сработала запланированная </w:t>
            </w: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дифференциация?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Выдерживалось ли время обучения?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b/>
                <w:sz w:val="24"/>
                <w:szCs w:val="24"/>
              </w:rPr>
              <w:t>Какие изменения из данного плана я реализовала и почему?</w:t>
            </w:r>
          </w:p>
        </w:tc>
        <w:tc>
          <w:tcPr>
            <w:tcW w:w="7195" w:type="dxa"/>
            <w:gridSpan w:val="7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C0" w:rsidRPr="00056468" w:rsidTr="002D3787">
        <w:trPr>
          <w:trHeight w:val="228"/>
        </w:trPr>
        <w:tc>
          <w:tcPr>
            <w:tcW w:w="2376" w:type="dxa"/>
            <w:gridSpan w:val="2"/>
            <w:vMerge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  <w:gridSpan w:val="7"/>
          </w:tcPr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Цели обучения  были реалистичными.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Запланированная дифференциация  сработала хорошо.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468">
              <w:rPr>
                <w:rFonts w:ascii="Times New Roman" w:hAnsi="Times New Roman" w:cs="Times New Roman"/>
                <w:i/>
                <w:sz w:val="24"/>
                <w:szCs w:val="24"/>
              </w:rPr>
              <w:t>Время обучения выдерживалось.</w:t>
            </w: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68C0" w:rsidRPr="00056468" w:rsidRDefault="008168C0" w:rsidP="002D37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168C0" w:rsidRPr="006F4633" w:rsidRDefault="008168C0" w:rsidP="005B5EA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8168C0" w:rsidRPr="006F4633" w:rsidSect="00BB6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242" w:rsidRDefault="00067242" w:rsidP="0075086D">
      <w:pPr>
        <w:spacing w:after="0" w:line="240" w:lineRule="auto"/>
      </w:pPr>
      <w:r>
        <w:separator/>
      </w:r>
    </w:p>
  </w:endnote>
  <w:endnote w:type="continuationSeparator" w:id="1">
    <w:p w:rsidR="00067242" w:rsidRDefault="00067242" w:rsidP="00750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9506092"/>
      <w:docPartObj>
        <w:docPartGallery w:val="Page Numbers (Bottom of Page)"/>
        <w:docPartUnique/>
      </w:docPartObj>
    </w:sdtPr>
    <w:sdtContent>
      <w:p w:rsidR="002D3787" w:rsidRDefault="00BB6E8D">
        <w:pPr>
          <w:pStyle w:val="ab"/>
        </w:pPr>
        <w:r>
          <w:fldChar w:fldCharType="begin"/>
        </w:r>
        <w:r w:rsidR="002D3787">
          <w:instrText>PAGE   \* MERGEFORMAT</w:instrText>
        </w:r>
        <w:r>
          <w:fldChar w:fldCharType="separate"/>
        </w:r>
        <w:r w:rsidR="00F41EBD">
          <w:rPr>
            <w:noProof/>
          </w:rPr>
          <w:t>19</w:t>
        </w:r>
        <w:r>
          <w:fldChar w:fldCharType="end"/>
        </w:r>
      </w:p>
    </w:sdtContent>
  </w:sdt>
  <w:p w:rsidR="002D3787" w:rsidRDefault="002D378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242" w:rsidRDefault="00067242" w:rsidP="0075086D">
      <w:pPr>
        <w:spacing w:after="0" w:line="240" w:lineRule="auto"/>
      </w:pPr>
      <w:r>
        <w:separator/>
      </w:r>
    </w:p>
  </w:footnote>
  <w:footnote w:type="continuationSeparator" w:id="1">
    <w:p w:rsidR="00067242" w:rsidRDefault="00067242" w:rsidP="00750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625B1"/>
    <w:multiLevelType w:val="hybridMultilevel"/>
    <w:tmpl w:val="B1603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72119"/>
    <w:multiLevelType w:val="hybridMultilevel"/>
    <w:tmpl w:val="20747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E0287"/>
    <w:multiLevelType w:val="hybridMultilevel"/>
    <w:tmpl w:val="48CA0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6B82276"/>
    <w:multiLevelType w:val="multilevel"/>
    <w:tmpl w:val="6DD62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C2704B"/>
    <w:multiLevelType w:val="multilevel"/>
    <w:tmpl w:val="5606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21123C"/>
    <w:multiLevelType w:val="multilevel"/>
    <w:tmpl w:val="6100D9B4"/>
    <w:lvl w:ilvl="0">
      <w:numFmt w:val="decimal"/>
      <w:lvlText w:val="%1"/>
      <w:lvlJc w:val="left"/>
      <w:pPr>
        <w:ind w:left="360" w:hanging="360"/>
      </w:pPr>
      <w:rPr>
        <w:rFonts w:cs="Times New Roman"/>
        <w:b w:val="0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/>
        <w:b w:val="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/>
        <w:b w:val="0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/>
        <w:b w:val="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/>
        <w:b w:val="0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/>
        <w:b w:val="0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/>
        <w:b w:val="0"/>
      </w:rPr>
    </w:lvl>
  </w:abstractNum>
  <w:abstractNum w:abstractNumId="6">
    <w:nsid w:val="317F0043"/>
    <w:multiLevelType w:val="multilevel"/>
    <w:tmpl w:val="71E02B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960B2C"/>
    <w:multiLevelType w:val="hybridMultilevel"/>
    <w:tmpl w:val="20747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1F7849"/>
    <w:multiLevelType w:val="multilevel"/>
    <w:tmpl w:val="CB9EE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6439DC"/>
    <w:multiLevelType w:val="multilevel"/>
    <w:tmpl w:val="C1D0BA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A04965"/>
    <w:multiLevelType w:val="multilevel"/>
    <w:tmpl w:val="CD0027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47290D"/>
    <w:multiLevelType w:val="hybridMultilevel"/>
    <w:tmpl w:val="20747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585739"/>
    <w:multiLevelType w:val="multilevel"/>
    <w:tmpl w:val="CEF65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40132F"/>
    <w:multiLevelType w:val="hybridMultilevel"/>
    <w:tmpl w:val="954CF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E978E0"/>
    <w:multiLevelType w:val="multilevel"/>
    <w:tmpl w:val="05587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4E6D4C"/>
    <w:multiLevelType w:val="hybridMultilevel"/>
    <w:tmpl w:val="D13A5EF4"/>
    <w:lvl w:ilvl="0" w:tplc="3B4ADF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D42A5E"/>
    <w:multiLevelType w:val="multilevel"/>
    <w:tmpl w:val="265AC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78E60FA"/>
    <w:multiLevelType w:val="multilevel"/>
    <w:tmpl w:val="2A26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52448E"/>
    <w:multiLevelType w:val="multilevel"/>
    <w:tmpl w:val="7A16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C85B74"/>
    <w:multiLevelType w:val="hybridMultilevel"/>
    <w:tmpl w:val="4C88805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3"/>
  </w:num>
  <w:num w:numId="8">
    <w:abstractNumId w:val="0"/>
  </w:num>
  <w:num w:numId="9">
    <w:abstractNumId w:val="2"/>
  </w:num>
  <w:num w:numId="10">
    <w:abstractNumId w:val="15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0"/>
  </w:num>
  <w:num w:numId="14">
    <w:abstractNumId w:val="12"/>
  </w:num>
  <w:num w:numId="15">
    <w:abstractNumId w:val="16"/>
  </w:num>
  <w:num w:numId="16">
    <w:abstractNumId w:val="18"/>
  </w:num>
  <w:num w:numId="17">
    <w:abstractNumId w:val="3"/>
  </w:num>
  <w:num w:numId="18">
    <w:abstractNumId w:val="9"/>
  </w:num>
  <w:num w:numId="19">
    <w:abstractNumId w:val="6"/>
  </w:num>
  <w:num w:numId="20">
    <w:abstractNumId w:val="5"/>
  </w:num>
  <w:num w:numId="21">
    <w:abstractNumId w:val="19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4633"/>
    <w:rsid w:val="00040516"/>
    <w:rsid w:val="00056468"/>
    <w:rsid w:val="00065FF2"/>
    <w:rsid w:val="00067242"/>
    <w:rsid w:val="000B0E79"/>
    <w:rsid w:val="000B2755"/>
    <w:rsid w:val="00126E5C"/>
    <w:rsid w:val="00144021"/>
    <w:rsid w:val="00184988"/>
    <w:rsid w:val="001A647F"/>
    <w:rsid w:val="002D3787"/>
    <w:rsid w:val="002F7B32"/>
    <w:rsid w:val="00300652"/>
    <w:rsid w:val="003017F4"/>
    <w:rsid w:val="00330A48"/>
    <w:rsid w:val="00392D3E"/>
    <w:rsid w:val="003C4D42"/>
    <w:rsid w:val="003E5FFF"/>
    <w:rsid w:val="00477522"/>
    <w:rsid w:val="00493DC5"/>
    <w:rsid w:val="004C00AF"/>
    <w:rsid w:val="00550653"/>
    <w:rsid w:val="00587201"/>
    <w:rsid w:val="00595A0E"/>
    <w:rsid w:val="005B3CEC"/>
    <w:rsid w:val="005B5EA7"/>
    <w:rsid w:val="006944D8"/>
    <w:rsid w:val="006F4633"/>
    <w:rsid w:val="0075086D"/>
    <w:rsid w:val="00780FE4"/>
    <w:rsid w:val="007A1C76"/>
    <w:rsid w:val="00812E01"/>
    <w:rsid w:val="008168C0"/>
    <w:rsid w:val="008721B6"/>
    <w:rsid w:val="00872A3D"/>
    <w:rsid w:val="00882F0B"/>
    <w:rsid w:val="009B27A1"/>
    <w:rsid w:val="009C0FC9"/>
    <w:rsid w:val="009D5779"/>
    <w:rsid w:val="009E5850"/>
    <w:rsid w:val="00A12298"/>
    <w:rsid w:val="00A646F3"/>
    <w:rsid w:val="00A6521E"/>
    <w:rsid w:val="00A658D3"/>
    <w:rsid w:val="00AA00F7"/>
    <w:rsid w:val="00AA332B"/>
    <w:rsid w:val="00AD6FA2"/>
    <w:rsid w:val="00AF771A"/>
    <w:rsid w:val="00B26489"/>
    <w:rsid w:val="00B4754D"/>
    <w:rsid w:val="00B8511F"/>
    <w:rsid w:val="00BB067B"/>
    <w:rsid w:val="00BB6E8D"/>
    <w:rsid w:val="00C0061E"/>
    <w:rsid w:val="00C22379"/>
    <w:rsid w:val="00C45789"/>
    <w:rsid w:val="00CC3202"/>
    <w:rsid w:val="00CE2333"/>
    <w:rsid w:val="00D03535"/>
    <w:rsid w:val="00D90CB3"/>
    <w:rsid w:val="00DC6BE1"/>
    <w:rsid w:val="00DF1B76"/>
    <w:rsid w:val="00E10A9D"/>
    <w:rsid w:val="00E17531"/>
    <w:rsid w:val="00E57F3C"/>
    <w:rsid w:val="00EA6BDB"/>
    <w:rsid w:val="00EC2D3B"/>
    <w:rsid w:val="00F41EBD"/>
    <w:rsid w:val="00F44599"/>
    <w:rsid w:val="00F612A4"/>
    <w:rsid w:val="00F7272E"/>
    <w:rsid w:val="00FE4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7171"/>
        <o:r id="V:Rule2" type="connector" idref="#Прямая со стрелкой 7174"/>
        <o:r id="V:Rule3" type="connector" idref="#Прямая со стрелкой 7175"/>
        <o:r id="V:Rule4" type="connector" idref="#Прямая со стрелкой 118"/>
        <o:r id="V:Rule5" type="connector" idref="#Прямая со стрелкой 119"/>
        <o:r id="V:Rule6" type="connector" idref="#Прямая со стрелкой 120"/>
        <o:r id="V:Rule7" type="connector" idref="#Прямая со стрелкой 121"/>
        <o:r id="V:Rule8" type="connector" idref="#Прямая со стрелкой 122"/>
        <o:r id="V:Rule9" type="connector" idref="#Прямая со стрелкой 10"/>
        <o:r id="V:Rule10" type="connector" idref="#Прямая со стрелкой 13"/>
        <o:r id="V:Rule11" type="connector" idref="#Прямая со стрелкой 14"/>
        <o:r id="V:Rule12" type="connector" idref="#AutoShape 8"/>
        <o:r id="V:Rule13" type="connector" idref="#AutoShape 9"/>
        <o:r id="V:Rule14" type="connector" idref="#AutoShape 11"/>
        <o:r id="V:Rule15" type="connector" idref="#AutoShape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4633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05646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0564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C4578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C4578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C4578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5B5EA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5B5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Без интервала1"/>
    <w:rsid w:val="005B5EA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">
    <w:name w:val="Абзац списка1"/>
    <w:basedOn w:val="a"/>
    <w:rsid w:val="005B5EA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5B5E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5B5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5EA7"/>
    <w:rPr>
      <w:rFonts w:cs="Times New Roman"/>
    </w:rPr>
  </w:style>
  <w:style w:type="character" w:styleId="a6">
    <w:name w:val="Emphasis"/>
    <w:basedOn w:val="a0"/>
    <w:uiPriority w:val="20"/>
    <w:qFormat/>
    <w:rsid w:val="005B5EA7"/>
    <w:rPr>
      <w:rFonts w:cs="Times New Roman"/>
      <w:i/>
      <w:iCs/>
    </w:rPr>
  </w:style>
  <w:style w:type="character" w:styleId="a7">
    <w:name w:val="Strong"/>
    <w:basedOn w:val="a0"/>
    <w:uiPriority w:val="22"/>
    <w:qFormat/>
    <w:rsid w:val="005B5EA7"/>
    <w:rPr>
      <w:rFonts w:cs="Times New Roman"/>
      <w:b/>
      <w:bCs/>
    </w:rPr>
  </w:style>
  <w:style w:type="paragraph" w:customStyle="1" w:styleId="Standard">
    <w:name w:val="Standard"/>
    <w:rsid w:val="005B5EA7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en-US"/>
    </w:rPr>
  </w:style>
  <w:style w:type="paragraph" w:styleId="a8">
    <w:name w:val="List Paragraph"/>
    <w:basedOn w:val="a"/>
    <w:uiPriority w:val="34"/>
    <w:qFormat/>
    <w:rsid w:val="00EC2D3B"/>
    <w:pPr>
      <w:spacing w:after="200" w:line="276" w:lineRule="auto"/>
      <w:ind w:left="720"/>
      <w:contextualSpacing/>
    </w:pPr>
  </w:style>
  <w:style w:type="paragraph" w:customStyle="1" w:styleId="c0">
    <w:name w:val="c0"/>
    <w:basedOn w:val="a"/>
    <w:rsid w:val="00EC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C2D3B"/>
  </w:style>
  <w:style w:type="character" w:customStyle="1" w:styleId="c3">
    <w:name w:val="c3"/>
    <w:basedOn w:val="a0"/>
    <w:rsid w:val="00EC2D3B"/>
  </w:style>
  <w:style w:type="character" w:customStyle="1" w:styleId="c4">
    <w:name w:val="c4"/>
    <w:basedOn w:val="a0"/>
    <w:rsid w:val="00EC2D3B"/>
  </w:style>
  <w:style w:type="paragraph" w:customStyle="1" w:styleId="c6">
    <w:name w:val="c6"/>
    <w:basedOn w:val="a"/>
    <w:rsid w:val="00EC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50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5086D"/>
  </w:style>
  <w:style w:type="paragraph" w:styleId="ab">
    <w:name w:val="footer"/>
    <w:basedOn w:val="a"/>
    <w:link w:val="ac"/>
    <w:uiPriority w:val="99"/>
    <w:unhideWhenUsed/>
    <w:rsid w:val="00750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086D"/>
  </w:style>
  <w:style w:type="paragraph" w:customStyle="1" w:styleId="c14">
    <w:name w:val="c14"/>
    <w:basedOn w:val="a"/>
    <w:rsid w:val="002F7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2F7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2F7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">
    <w:name w:val="Сетка таблицы6"/>
    <w:basedOn w:val="a1"/>
    <w:next w:val="a4"/>
    <w:uiPriority w:val="59"/>
    <w:rsid w:val="00872A3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4"/>
    <w:uiPriority w:val="59"/>
    <w:rsid w:val="0030065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4"/>
    <w:uiPriority w:val="59"/>
    <w:rsid w:val="009E585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F445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445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0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festival.1september.ru/articles/652495/pril1.zip" TargetMode="External"/><Relationship Id="rId42" Type="http://schemas.openxmlformats.org/officeDocument/2006/relationships/image" Target="media/image35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png"/><Relationship Id="rId8" Type="http://schemas.openxmlformats.org/officeDocument/2006/relationships/image" Target="media/image2.gif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120</Pages>
  <Words>27182</Words>
  <Characters>154943</Characters>
  <Application>Microsoft Office Word</Application>
  <DocSecurity>0</DocSecurity>
  <Lines>1291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cp:lastPrinted>2016-09-05T15:15:00Z</cp:lastPrinted>
  <dcterms:created xsi:type="dcterms:W3CDTF">2016-08-29T09:58:00Z</dcterms:created>
  <dcterms:modified xsi:type="dcterms:W3CDTF">2016-09-08T09:33:00Z</dcterms:modified>
</cp:coreProperties>
</file>